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D6D0D" w14:textId="004C1D5E" w:rsidR="008117B2" w:rsidRDefault="65A59782" w:rsidP="004137D4">
      <w:pPr>
        <w:pStyle w:val="Title"/>
        <w:spacing w:line="360" w:lineRule="auto"/>
        <w:rPr>
          <w:sz w:val="44"/>
          <w:szCs w:val="44"/>
        </w:rPr>
      </w:pPr>
      <w:r w:rsidRPr="00ED5098">
        <w:rPr>
          <w:sz w:val="44"/>
          <w:szCs w:val="44"/>
        </w:rPr>
        <w:t>Dual GP</w:t>
      </w:r>
      <w:r w:rsidR="28682526" w:rsidRPr="00ED5098">
        <w:rPr>
          <w:sz w:val="44"/>
          <w:szCs w:val="44"/>
        </w:rPr>
        <w:t xml:space="preserve"> and </w:t>
      </w:r>
      <w:r w:rsidRPr="00ED5098">
        <w:rPr>
          <w:sz w:val="44"/>
          <w:szCs w:val="44"/>
        </w:rPr>
        <w:t>Public Health Training – Induction Pack</w:t>
      </w:r>
    </w:p>
    <w:p w14:paraId="20B74291" w14:textId="7C30D132" w:rsidR="00141BE7" w:rsidRDefault="00141BE7" w:rsidP="00776293">
      <w:pPr>
        <w:spacing w:line="276" w:lineRule="auto"/>
      </w:pPr>
      <w:r w:rsidRPr="00D82624">
        <w:t xml:space="preserve">This document has been developed </w:t>
      </w:r>
      <w:r>
        <w:t>primarily by</w:t>
      </w:r>
      <w:r w:rsidRPr="00D82624">
        <w:t xml:space="preserve"> South West trainees, for dual trainees and the educators who support them. It includes information likely to be useful nationally, </w:t>
      </w:r>
      <w:r>
        <w:t>but there will be</w:t>
      </w:r>
      <w:r w:rsidRPr="00D82624">
        <w:t xml:space="preserve"> areas of regional variation. Regions should feel free to adapt it to reflect local processes.</w:t>
      </w:r>
      <w:r>
        <w:t xml:space="preserve"> </w:t>
      </w:r>
    </w:p>
    <w:p w14:paraId="31817DBB" w14:textId="12A849DB" w:rsidR="00141BE7" w:rsidRPr="00D82624" w:rsidRDefault="00141BE7" w:rsidP="00776293">
      <w:pPr>
        <w:spacing w:line="276" w:lineRule="auto"/>
      </w:pPr>
      <w:r>
        <w:t xml:space="preserve">Although this guide has been reviewed by members of the oversight committee, it is </w:t>
      </w:r>
      <w:proofErr w:type="gramStart"/>
      <w:r>
        <w:t>not  definitive</w:t>
      </w:r>
      <w:proofErr w:type="gramEnd"/>
      <w:r>
        <w:t xml:space="preserve"> and cannot be used to justify changes, merely to start conversations</w:t>
      </w:r>
      <w:r w:rsidR="00AA0D8E">
        <w:t>,</w:t>
      </w:r>
      <w:r>
        <w:t xml:space="preserve"> where deemed necessary</w:t>
      </w:r>
      <w:r w:rsidR="00AA0D8E">
        <w:t>,</w:t>
      </w:r>
      <w:r>
        <w:t xml:space="preserve"> by trainees or supervisors. This guide should be used as informative in nature. Any changes to the programme required will need to be agreed within the region.</w:t>
      </w:r>
    </w:p>
    <w:p w14:paraId="162190A8" w14:textId="163C59E0" w:rsidR="00141BE7" w:rsidRPr="00141BE7" w:rsidRDefault="00141BE7" w:rsidP="00776293">
      <w:pPr>
        <w:spacing w:line="276" w:lineRule="auto"/>
      </w:pPr>
      <w:r w:rsidRPr="00D82624">
        <w:t xml:space="preserve">We hope it will be a useful resource as the dual training community </w:t>
      </w:r>
      <w:r w:rsidR="00AA0D8E" w:rsidRPr="00D82624">
        <w:t>develops and</w:t>
      </w:r>
      <w:r w:rsidRPr="00D82624">
        <w:t xml:space="preserve"> would be grateful if it could be disseminated if felt appropriate.</w:t>
      </w:r>
    </w:p>
    <w:p w14:paraId="47367A99" w14:textId="68F73086" w:rsidR="00676BE7" w:rsidRPr="008117B2" w:rsidRDefault="38E2179E" w:rsidP="00776293">
      <w:pPr>
        <w:pStyle w:val="Heading1"/>
        <w:spacing w:line="276" w:lineRule="auto"/>
      </w:pPr>
      <w:bookmarkStart w:id="0" w:name="_Toc233270980"/>
      <w:bookmarkStart w:id="1" w:name="_Toc234327991"/>
      <w:r w:rsidRPr="008117B2">
        <w:rPr>
          <w:rStyle w:val="Heading3Char"/>
          <w:sz w:val="32"/>
          <w:szCs w:val="32"/>
        </w:rPr>
        <w:t>Introduction</w:t>
      </w:r>
      <w:bookmarkEnd w:id="0"/>
      <w:bookmarkEnd w:id="1"/>
    </w:p>
    <w:p w14:paraId="702782C3" w14:textId="41DDE9C5" w:rsidR="00676BE7" w:rsidRPr="00676BE7" w:rsidRDefault="38E2179E" w:rsidP="00776293">
      <w:pPr>
        <w:spacing w:line="276" w:lineRule="auto"/>
      </w:pPr>
      <w:r>
        <w:t>Congratulations on starting on th</w:t>
      </w:r>
      <w:r w:rsidR="4F478CD7">
        <w:t xml:space="preserve">e dual training </w:t>
      </w:r>
      <w:r w:rsidR="6A936DCE">
        <w:t xml:space="preserve">GP/Public Health </w:t>
      </w:r>
      <w:r w:rsidR="4F478CD7">
        <w:t>programme.</w:t>
      </w:r>
      <w:r>
        <w:t xml:space="preserve"> It is a</w:t>
      </w:r>
      <w:r w:rsidR="40E2E305">
        <w:t>n</w:t>
      </w:r>
      <w:r>
        <w:t xml:space="preserve"> exciting </w:t>
      </w:r>
      <w:r w:rsidR="00F97C5C">
        <w:t>opportunity,</w:t>
      </w:r>
      <w:r>
        <w:t xml:space="preserve"> and we believe that the training in both specialties offers more than the sum of its parts. It is hard to know what the NHS and public health will look like when you finish your </w:t>
      </w:r>
      <w:r w:rsidR="4EA84B35">
        <w:t>training,</w:t>
      </w:r>
      <w:r>
        <w:t xml:space="preserve"> but we are sure that the skills you develop through this programme will be invaluable whatever you choose to pursue.</w:t>
      </w:r>
    </w:p>
    <w:p w14:paraId="36D0767D" w14:textId="77EBDD9D" w:rsidR="00676BE7" w:rsidRPr="00676BE7" w:rsidRDefault="005B5A1E" w:rsidP="00776293">
      <w:pPr>
        <w:spacing w:line="276" w:lineRule="auto"/>
      </w:pPr>
      <w:r>
        <w:t>D</w:t>
      </w:r>
      <w:r w:rsidR="00B404ED">
        <w:t>ual training is</w:t>
      </w:r>
      <w:r w:rsidR="00031302">
        <w:t xml:space="preserve"> </w:t>
      </w:r>
      <w:r w:rsidR="36C2BF69">
        <w:t xml:space="preserve">still a relatively </w:t>
      </w:r>
      <w:r w:rsidR="38E2179E">
        <w:t>new</w:t>
      </w:r>
      <w:r w:rsidR="009A07E5">
        <w:t xml:space="preserve"> </w:t>
      </w:r>
      <w:r w:rsidR="00730087">
        <w:t>programme,</w:t>
      </w:r>
      <w:r w:rsidR="009A07E5">
        <w:t xml:space="preserve"> </w:t>
      </w:r>
      <w:r w:rsidR="38E2179E">
        <w:t xml:space="preserve">and we are a small group of trainees dispersed throughout the </w:t>
      </w:r>
      <w:proofErr w:type="gramStart"/>
      <w:r w:rsidR="38E2179E">
        <w:t>country</w:t>
      </w:r>
      <w:r w:rsidR="009A07E5">
        <w:t>,</w:t>
      </w:r>
      <w:proofErr w:type="gramEnd"/>
      <w:r w:rsidR="009A07E5">
        <w:t xml:space="preserve"> therefore,</w:t>
      </w:r>
      <w:r w:rsidR="38E2179E">
        <w:t xml:space="preserve"> you </w:t>
      </w:r>
      <w:r w:rsidR="000D4B36">
        <w:t>may not</w:t>
      </w:r>
      <w:r w:rsidR="38E2179E">
        <w:t xml:space="preserve"> have a dual</w:t>
      </w:r>
      <w:r w:rsidR="009A07E5">
        <w:t xml:space="preserve"> training</w:t>
      </w:r>
      <w:r w:rsidR="001A63BF">
        <w:t xml:space="preserve"> </w:t>
      </w:r>
      <w:r w:rsidR="38E2179E">
        <w:t>specific induction</w:t>
      </w:r>
      <w:r w:rsidR="009A07E5">
        <w:t xml:space="preserve">. As a result, </w:t>
      </w:r>
      <w:r w:rsidR="38E2179E">
        <w:t xml:space="preserve">we </w:t>
      </w:r>
      <w:r w:rsidR="009A07E5">
        <w:t>have written</w:t>
      </w:r>
      <w:r w:rsidR="38E2179E">
        <w:t xml:space="preserve"> this document to help orientate you. </w:t>
      </w:r>
      <w:r w:rsidR="3A322016">
        <w:t xml:space="preserve">There’s a lot to learn when starting a training programme </w:t>
      </w:r>
      <w:r w:rsidR="345B113F">
        <w:t>and the transition from</w:t>
      </w:r>
      <w:r w:rsidR="37E2B65E">
        <w:t xml:space="preserve"> a patient-facing role to working in public health</w:t>
      </w:r>
      <w:r w:rsidR="345B113F">
        <w:t xml:space="preserve"> can </w:t>
      </w:r>
      <w:r w:rsidR="550B9593">
        <w:t>feel especially overwhelming</w:t>
      </w:r>
      <w:r w:rsidR="345B113F">
        <w:t>,</w:t>
      </w:r>
      <w:r w:rsidR="38E2179E">
        <w:t xml:space="preserve"> but we will do our best to support yo</w:t>
      </w:r>
      <w:r w:rsidR="78CCC663">
        <w:t>u</w:t>
      </w:r>
      <w:r w:rsidR="38E2179E">
        <w:t>!</w:t>
      </w:r>
    </w:p>
    <w:p w14:paraId="4C07C4BE" w14:textId="730DAAE5" w:rsidR="25AF922C" w:rsidRDefault="25AF922C" w:rsidP="00776293">
      <w:pPr>
        <w:spacing w:line="276" w:lineRule="auto"/>
      </w:pPr>
      <w:r>
        <w:t>Each region organises their own dual training programme</w:t>
      </w:r>
      <w:r w:rsidR="24777726">
        <w:t xml:space="preserve">, so you may find there are </w:t>
      </w:r>
      <w:r w:rsidR="00730087">
        <w:t>regional</w:t>
      </w:r>
      <w:r w:rsidR="24777726">
        <w:t xml:space="preserve"> differences, but we have tried to provide an overview of </w:t>
      </w:r>
      <w:r w:rsidR="6DF489D9">
        <w:t>factors that are common nationally.</w:t>
      </w:r>
      <w:r w:rsidR="4144D7A2">
        <w:t xml:space="preserve"> </w:t>
      </w:r>
      <w:r w:rsidR="4144D7A2" w:rsidRPr="00F97C5C">
        <w:t xml:space="preserve">We have primarily written this document to support dual training registrars, but we hope it will also prove useful for their GP and Public </w:t>
      </w:r>
      <w:r w:rsidR="00F97C5C" w:rsidRPr="00F97C5C">
        <w:t>Health</w:t>
      </w:r>
      <w:r w:rsidR="4144D7A2" w:rsidRPr="00F97C5C">
        <w:t xml:space="preserve"> </w:t>
      </w:r>
      <w:r w:rsidR="00F97C5C" w:rsidRPr="00F97C5C">
        <w:t>supervisors,</w:t>
      </w:r>
      <w:r w:rsidR="4144D7A2" w:rsidRPr="00F97C5C">
        <w:t xml:space="preserve"> </w:t>
      </w:r>
      <w:r w:rsidR="000A6E0F">
        <w:t>for whom</w:t>
      </w:r>
      <w:r w:rsidR="000A6E0F" w:rsidRPr="00F97C5C">
        <w:t xml:space="preserve"> </w:t>
      </w:r>
      <w:r w:rsidR="4144D7A2" w:rsidRPr="00F97C5C">
        <w:t xml:space="preserve">we have included a few specific tips </w:t>
      </w:r>
      <w:r w:rsidR="000A6E0F">
        <w:t xml:space="preserve">towards </w:t>
      </w:r>
      <w:r w:rsidR="4144D7A2" w:rsidRPr="00F97C5C">
        <w:t>the end.</w:t>
      </w:r>
    </w:p>
    <w:p w14:paraId="126A7F7B" w14:textId="3EA64730" w:rsidR="00676BE7" w:rsidRPr="00676BE7" w:rsidRDefault="38E2179E" w:rsidP="00776293">
      <w:pPr>
        <w:spacing w:line="276" w:lineRule="auto"/>
      </w:pPr>
      <w:r>
        <w:t> </w:t>
      </w:r>
    </w:p>
    <w:p w14:paraId="2873B0A8" w14:textId="77777777" w:rsidR="00ED5098" w:rsidRDefault="00ED5098" w:rsidP="0016526D">
      <w:pPr>
        <w:spacing w:line="360" w:lineRule="auto"/>
        <w:rPr>
          <w:rFonts w:eastAsiaTheme="majorEastAsia" w:cstheme="majorBidi"/>
          <w:color w:val="0F4761" w:themeColor="accent1" w:themeShade="BF"/>
          <w:sz w:val="28"/>
          <w:szCs w:val="28"/>
        </w:rPr>
      </w:pPr>
      <w:r>
        <w:br w:type="page"/>
      </w:r>
    </w:p>
    <w:p w14:paraId="1657B970" w14:textId="698D3355" w:rsidR="008117B2" w:rsidRDefault="008117B2" w:rsidP="004137D4">
      <w:pPr>
        <w:pStyle w:val="Heading1"/>
      </w:pPr>
      <w:bookmarkStart w:id="2" w:name="_Toc228366416"/>
      <w:bookmarkStart w:id="3" w:name="_Toc233270981"/>
      <w:bookmarkStart w:id="4" w:name="_Toc234327992"/>
      <w:r w:rsidRPr="004137D4">
        <w:lastRenderedPageBreak/>
        <w:t>Table of contents</w:t>
      </w:r>
      <w:bookmarkEnd w:id="2"/>
      <w:bookmarkEnd w:id="3"/>
      <w:bookmarkEnd w:id="4"/>
    </w:p>
    <w:p w14:paraId="442BE2B0" w14:textId="011BE087" w:rsidR="002F1A3A" w:rsidRDefault="004137D4">
      <w:pPr>
        <w:pStyle w:val="TOC1"/>
        <w:tabs>
          <w:tab w:val="right" w:leader="dot" w:pos="9016"/>
        </w:tabs>
        <w:rPr>
          <w:rFonts w:eastAsiaTheme="minorEastAsia"/>
          <w:noProof/>
          <w:lang w:eastAsia="en-GB"/>
        </w:rPr>
      </w:pPr>
      <w:r>
        <w:fldChar w:fldCharType="begin"/>
      </w:r>
      <w:r>
        <w:instrText xml:space="preserve"> TOC \o "1-4" \h \z \u </w:instrText>
      </w:r>
      <w:r>
        <w:fldChar w:fldCharType="separate"/>
      </w:r>
      <w:hyperlink w:anchor="_Toc234327991" w:history="1">
        <w:r w:rsidR="002F1A3A" w:rsidRPr="006C6500">
          <w:rPr>
            <w:rStyle w:val="Hyperlink"/>
            <w:noProof/>
          </w:rPr>
          <w:t>Introduction</w:t>
        </w:r>
        <w:r w:rsidR="002F1A3A">
          <w:rPr>
            <w:noProof/>
            <w:webHidden/>
          </w:rPr>
          <w:tab/>
        </w:r>
        <w:r w:rsidR="002F1A3A">
          <w:rPr>
            <w:noProof/>
            <w:webHidden/>
          </w:rPr>
          <w:fldChar w:fldCharType="begin"/>
        </w:r>
        <w:r w:rsidR="002F1A3A">
          <w:rPr>
            <w:noProof/>
            <w:webHidden/>
          </w:rPr>
          <w:instrText xml:space="preserve"> PAGEREF _Toc234327991 \h </w:instrText>
        </w:r>
        <w:r w:rsidR="002F1A3A">
          <w:rPr>
            <w:noProof/>
            <w:webHidden/>
          </w:rPr>
        </w:r>
        <w:r w:rsidR="002F1A3A">
          <w:rPr>
            <w:noProof/>
            <w:webHidden/>
          </w:rPr>
          <w:fldChar w:fldCharType="separate"/>
        </w:r>
        <w:r w:rsidR="00A85813">
          <w:rPr>
            <w:noProof/>
            <w:webHidden/>
          </w:rPr>
          <w:t>1</w:t>
        </w:r>
        <w:r w:rsidR="002F1A3A">
          <w:rPr>
            <w:noProof/>
            <w:webHidden/>
          </w:rPr>
          <w:fldChar w:fldCharType="end"/>
        </w:r>
      </w:hyperlink>
    </w:p>
    <w:p w14:paraId="62A44A42" w14:textId="6E14DEB9" w:rsidR="002F1A3A" w:rsidRDefault="002F1A3A">
      <w:pPr>
        <w:pStyle w:val="TOC1"/>
        <w:tabs>
          <w:tab w:val="right" w:leader="dot" w:pos="9016"/>
        </w:tabs>
        <w:rPr>
          <w:rFonts w:eastAsiaTheme="minorEastAsia"/>
          <w:noProof/>
          <w:lang w:eastAsia="en-GB"/>
        </w:rPr>
      </w:pPr>
      <w:hyperlink w:anchor="_Toc234327992" w:history="1">
        <w:r w:rsidRPr="006C6500">
          <w:rPr>
            <w:rStyle w:val="Hyperlink"/>
            <w:noProof/>
          </w:rPr>
          <w:t>Table of contents</w:t>
        </w:r>
        <w:r>
          <w:rPr>
            <w:noProof/>
            <w:webHidden/>
          </w:rPr>
          <w:tab/>
        </w:r>
        <w:r>
          <w:rPr>
            <w:noProof/>
            <w:webHidden/>
          </w:rPr>
          <w:fldChar w:fldCharType="begin"/>
        </w:r>
        <w:r>
          <w:rPr>
            <w:noProof/>
            <w:webHidden/>
          </w:rPr>
          <w:instrText xml:space="preserve"> PAGEREF _Toc234327992 \h </w:instrText>
        </w:r>
        <w:r>
          <w:rPr>
            <w:noProof/>
            <w:webHidden/>
          </w:rPr>
        </w:r>
        <w:r>
          <w:rPr>
            <w:noProof/>
            <w:webHidden/>
          </w:rPr>
          <w:fldChar w:fldCharType="separate"/>
        </w:r>
        <w:r w:rsidR="00A85813">
          <w:rPr>
            <w:noProof/>
            <w:webHidden/>
          </w:rPr>
          <w:t>2</w:t>
        </w:r>
        <w:r>
          <w:rPr>
            <w:noProof/>
            <w:webHidden/>
          </w:rPr>
          <w:fldChar w:fldCharType="end"/>
        </w:r>
      </w:hyperlink>
    </w:p>
    <w:p w14:paraId="53C1BB63" w14:textId="44989E59" w:rsidR="002F1A3A" w:rsidRDefault="002F1A3A">
      <w:pPr>
        <w:pStyle w:val="TOC2"/>
        <w:tabs>
          <w:tab w:val="right" w:leader="dot" w:pos="9016"/>
        </w:tabs>
        <w:rPr>
          <w:rFonts w:eastAsiaTheme="minorEastAsia"/>
          <w:noProof/>
          <w:lang w:eastAsia="en-GB"/>
        </w:rPr>
      </w:pPr>
      <w:hyperlink w:anchor="_Toc234327993" w:history="1">
        <w:r w:rsidRPr="006C6500">
          <w:rPr>
            <w:rStyle w:val="Hyperlink"/>
            <w:noProof/>
          </w:rPr>
          <w:t>Programme structure</w:t>
        </w:r>
        <w:r>
          <w:rPr>
            <w:noProof/>
            <w:webHidden/>
          </w:rPr>
          <w:tab/>
        </w:r>
        <w:r>
          <w:rPr>
            <w:noProof/>
            <w:webHidden/>
          </w:rPr>
          <w:fldChar w:fldCharType="begin"/>
        </w:r>
        <w:r>
          <w:rPr>
            <w:noProof/>
            <w:webHidden/>
          </w:rPr>
          <w:instrText xml:space="preserve"> PAGEREF _Toc234327993 \h </w:instrText>
        </w:r>
        <w:r>
          <w:rPr>
            <w:noProof/>
            <w:webHidden/>
          </w:rPr>
        </w:r>
        <w:r>
          <w:rPr>
            <w:noProof/>
            <w:webHidden/>
          </w:rPr>
          <w:fldChar w:fldCharType="separate"/>
        </w:r>
        <w:r w:rsidR="00A85813">
          <w:rPr>
            <w:noProof/>
            <w:webHidden/>
          </w:rPr>
          <w:t>3</w:t>
        </w:r>
        <w:r>
          <w:rPr>
            <w:noProof/>
            <w:webHidden/>
          </w:rPr>
          <w:fldChar w:fldCharType="end"/>
        </w:r>
      </w:hyperlink>
    </w:p>
    <w:p w14:paraId="4A3EB701" w14:textId="0E1D9EC2" w:rsidR="002F1A3A" w:rsidRDefault="002F1A3A">
      <w:pPr>
        <w:pStyle w:val="TOC2"/>
        <w:tabs>
          <w:tab w:val="right" w:leader="dot" w:pos="9016"/>
        </w:tabs>
        <w:rPr>
          <w:rFonts w:eastAsiaTheme="minorEastAsia"/>
          <w:noProof/>
          <w:lang w:eastAsia="en-GB"/>
        </w:rPr>
      </w:pPr>
      <w:hyperlink w:anchor="_Toc234327994" w:history="1">
        <w:r w:rsidRPr="006C6500">
          <w:rPr>
            <w:rStyle w:val="Hyperlink"/>
            <w:noProof/>
          </w:rPr>
          <w:t>The Royal College of GPs and the Faculty of Public Health</w:t>
        </w:r>
        <w:r>
          <w:rPr>
            <w:noProof/>
            <w:webHidden/>
          </w:rPr>
          <w:tab/>
        </w:r>
        <w:r>
          <w:rPr>
            <w:noProof/>
            <w:webHidden/>
          </w:rPr>
          <w:fldChar w:fldCharType="begin"/>
        </w:r>
        <w:r>
          <w:rPr>
            <w:noProof/>
            <w:webHidden/>
          </w:rPr>
          <w:instrText xml:space="preserve"> PAGEREF _Toc234327994 \h </w:instrText>
        </w:r>
        <w:r>
          <w:rPr>
            <w:noProof/>
            <w:webHidden/>
          </w:rPr>
        </w:r>
        <w:r>
          <w:rPr>
            <w:noProof/>
            <w:webHidden/>
          </w:rPr>
          <w:fldChar w:fldCharType="separate"/>
        </w:r>
        <w:r w:rsidR="00A85813">
          <w:rPr>
            <w:noProof/>
            <w:webHidden/>
          </w:rPr>
          <w:t>3</w:t>
        </w:r>
        <w:r>
          <w:rPr>
            <w:noProof/>
            <w:webHidden/>
          </w:rPr>
          <w:fldChar w:fldCharType="end"/>
        </w:r>
      </w:hyperlink>
    </w:p>
    <w:p w14:paraId="62FF8CBC" w14:textId="1D34FC41" w:rsidR="002F1A3A" w:rsidRDefault="002F1A3A">
      <w:pPr>
        <w:pStyle w:val="TOC2"/>
        <w:tabs>
          <w:tab w:val="right" w:leader="dot" w:pos="9016"/>
        </w:tabs>
        <w:rPr>
          <w:rFonts w:eastAsiaTheme="minorEastAsia"/>
          <w:noProof/>
          <w:lang w:eastAsia="en-GB"/>
        </w:rPr>
      </w:pPr>
      <w:hyperlink w:anchor="_Toc234327995" w:history="1">
        <w:r w:rsidRPr="006C6500">
          <w:rPr>
            <w:rStyle w:val="Hyperlink"/>
            <w:noProof/>
          </w:rPr>
          <w:t>Portfolio</w:t>
        </w:r>
        <w:r>
          <w:rPr>
            <w:noProof/>
            <w:webHidden/>
          </w:rPr>
          <w:tab/>
        </w:r>
        <w:r>
          <w:rPr>
            <w:noProof/>
            <w:webHidden/>
          </w:rPr>
          <w:fldChar w:fldCharType="begin"/>
        </w:r>
        <w:r>
          <w:rPr>
            <w:noProof/>
            <w:webHidden/>
          </w:rPr>
          <w:instrText xml:space="preserve"> PAGEREF _Toc234327995 \h </w:instrText>
        </w:r>
        <w:r>
          <w:rPr>
            <w:noProof/>
            <w:webHidden/>
          </w:rPr>
        </w:r>
        <w:r>
          <w:rPr>
            <w:noProof/>
            <w:webHidden/>
          </w:rPr>
          <w:fldChar w:fldCharType="separate"/>
        </w:r>
        <w:r w:rsidR="00A85813">
          <w:rPr>
            <w:noProof/>
            <w:webHidden/>
          </w:rPr>
          <w:t>4</w:t>
        </w:r>
        <w:r>
          <w:rPr>
            <w:noProof/>
            <w:webHidden/>
          </w:rPr>
          <w:fldChar w:fldCharType="end"/>
        </w:r>
      </w:hyperlink>
    </w:p>
    <w:p w14:paraId="00C6ED4E" w14:textId="7A36D5BF" w:rsidR="002F1A3A" w:rsidRDefault="002F1A3A">
      <w:pPr>
        <w:pStyle w:val="TOC2"/>
        <w:tabs>
          <w:tab w:val="right" w:leader="dot" w:pos="9016"/>
        </w:tabs>
        <w:rPr>
          <w:rFonts w:eastAsiaTheme="minorEastAsia"/>
          <w:noProof/>
          <w:lang w:eastAsia="en-GB"/>
        </w:rPr>
      </w:pPr>
      <w:hyperlink w:anchor="_Toc234327996" w:history="1">
        <w:r w:rsidRPr="006C6500">
          <w:rPr>
            <w:rStyle w:val="Hyperlink"/>
            <w:noProof/>
          </w:rPr>
          <w:t>Exams</w:t>
        </w:r>
        <w:r>
          <w:rPr>
            <w:noProof/>
            <w:webHidden/>
          </w:rPr>
          <w:tab/>
        </w:r>
        <w:r>
          <w:rPr>
            <w:noProof/>
            <w:webHidden/>
          </w:rPr>
          <w:fldChar w:fldCharType="begin"/>
        </w:r>
        <w:r>
          <w:rPr>
            <w:noProof/>
            <w:webHidden/>
          </w:rPr>
          <w:instrText xml:space="preserve"> PAGEREF _Toc234327996 \h </w:instrText>
        </w:r>
        <w:r>
          <w:rPr>
            <w:noProof/>
            <w:webHidden/>
          </w:rPr>
        </w:r>
        <w:r>
          <w:rPr>
            <w:noProof/>
            <w:webHidden/>
          </w:rPr>
          <w:fldChar w:fldCharType="separate"/>
        </w:r>
        <w:r w:rsidR="00A85813">
          <w:rPr>
            <w:noProof/>
            <w:webHidden/>
          </w:rPr>
          <w:t>4</w:t>
        </w:r>
        <w:r>
          <w:rPr>
            <w:noProof/>
            <w:webHidden/>
          </w:rPr>
          <w:fldChar w:fldCharType="end"/>
        </w:r>
      </w:hyperlink>
    </w:p>
    <w:p w14:paraId="6A8A771D" w14:textId="09C54A96" w:rsidR="002F1A3A" w:rsidRDefault="002F1A3A">
      <w:pPr>
        <w:pStyle w:val="TOC4"/>
        <w:tabs>
          <w:tab w:val="right" w:leader="dot" w:pos="9016"/>
        </w:tabs>
        <w:rPr>
          <w:rFonts w:eastAsiaTheme="minorEastAsia"/>
          <w:noProof/>
          <w:lang w:eastAsia="en-GB"/>
        </w:rPr>
      </w:pPr>
      <w:hyperlink w:anchor="_Toc234327997" w:history="1">
        <w:r w:rsidRPr="006C6500">
          <w:rPr>
            <w:rStyle w:val="Hyperlink"/>
            <w:noProof/>
          </w:rPr>
          <w:t>Exam validity</w:t>
        </w:r>
        <w:r>
          <w:rPr>
            <w:noProof/>
            <w:webHidden/>
          </w:rPr>
          <w:tab/>
        </w:r>
        <w:r>
          <w:rPr>
            <w:noProof/>
            <w:webHidden/>
          </w:rPr>
          <w:fldChar w:fldCharType="begin"/>
        </w:r>
        <w:r>
          <w:rPr>
            <w:noProof/>
            <w:webHidden/>
          </w:rPr>
          <w:instrText xml:space="preserve"> PAGEREF _Toc234327997 \h </w:instrText>
        </w:r>
        <w:r>
          <w:rPr>
            <w:noProof/>
            <w:webHidden/>
          </w:rPr>
        </w:r>
        <w:r>
          <w:rPr>
            <w:noProof/>
            <w:webHidden/>
          </w:rPr>
          <w:fldChar w:fldCharType="separate"/>
        </w:r>
        <w:r w:rsidR="00A85813">
          <w:rPr>
            <w:noProof/>
            <w:webHidden/>
          </w:rPr>
          <w:t>5</w:t>
        </w:r>
        <w:r>
          <w:rPr>
            <w:noProof/>
            <w:webHidden/>
          </w:rPr>
          <w:fldChar w:fldCharType="end"/>
        </w:r>
      </w:hyperlink>
    </w:p>
    <w:p w14:paraId="5D089310" w14:textId="2CF6875A" w:rsidR="002F1A3A" w:rsidRDefault="002F1A3A">
      <w:pPr>
        <w:pStyle w:val="TOC2"/>
        <w:tabs>
          <w:tab w:val="right" w:leader="dot" w:pos="9016"/>
        </w:tabs>
        <w:rPr>
          <w:rFonts w:eastAsiaTheme="minorEastAsia"/>
          <w:noProof/>
          <w:lang w:eastAsia="en-GB"/>
        </w:rPr>
      </w:pPr>
      <w:hyperlink w:anchor="_Toc234327998" w:history="1">
        <w:r w:rsidRPr="006C6500">
          <w:rPr>
            <w:rStyle w:val="Hyperlink"/>
            <w:noProof/>
          </w:rPr>
          <w:t>Making dual training feel like an integrated programme</w:t>
        </w:r>
        <w:r>
          <w:rPr>
            <w:noProof/>
            <w:webHidden/>
          </w:rPr>
          <w:tab/>
        </w:r>
        <w:r>
          <w:rPr>
            <w:noProof/>
            <w:webHidden/>
          </w:rPr>
          <w:fldChar w:fldCharType="begin"/>
        </w:r>
        <w:r>
          <w:rPr>
            <w:noProof/>
            <w:webHidden/>
          </w:rPr>
          <w:instrText xml:space="preserve"> PAGEREF _Toc234327998 \h </w:instrText>
        </w:r>
        <w:r>
          <w:rPr>
            <w:noProof/>
            <w:webHidden/>
          </w:rPr>
        </w:r>
        <w:r>
          <w:rPr>
            <w:noProof/>
            <w:webHidden/>
          </w:rPr>
          <w:fldChar w:fldCharType="separate"/>
        </w:r>
        <w:r w:rsidR="00A85813">
          <w:rPr>
            <w:noProof/>
            <w:webHidden/>
          </w:rPr>
          <w:t>5</w:t>
        </w:r>
        <w:r>
          <w:rPr>
            <w:noProof/>
            <w:webHidden/>
          </w:rPr>
          <w:fldChar w:fldCharType="end"/>
        </w:r>
      </w:hyperlink>
    </w:p>
    <w:p w14:paraId="2CFEB7F6" w14:textId="479FC870" w:rsidR="002F1A3A" w:rsidRDefault="002F1A3A">
      <w:pPr>
        <w:pStyle w:val="TOC4"/>
        <w:tabs>
          <w:tab w:val="right" w:leader="dot" w:pos="9016"/>
        </w:tabs>
        <w:rPr>
          <w:rFonts w:eastAsiaTheme="minorEastAsia"/>
          <w:noProof/>
          <w:lang w:eastAsia="en-GB"/>
        </w:rPr>
      </w:pPr>
      <w:hyperlink w:anchor="_Toc234327999" w:history="1">
        <w:r w:rsidRPr="006C6500">
          <w:rPr>
            <w:rStyle w:val="Hyperlink"/>
            <w:noProof/>
          </w:rPr>
          <w:t>Supported Return to Training</w:t>
        </w:r>
        <w:r>
          <w:rPr>
            <w:noProof/>
            <w:webHidden/>
          </w:rPr>
          <w:tab/>
        </w:r>
        <w:r>
          <w:rPr>
            <w:noProof/>
            <w:webHidden/>
          </w:rPr>
          <w:fldChar w:fldCharType="begin"/>
        </w:r>
        <w:r>
          <w:rPr>
            <w:noProof/>
            <w:webHidden/>
          </w:rPr>
          <w:instrText xml:space="preserve"> PAGEREF _Toc234327999 \h </w:instrText>
        </w:r>
        <w:r>
          <w:rPr>
            <w:noProof/>
            <w:webHidden/>
          </w:rPr>
        </w:r>
        <w:r>
          <w:rPr>
            <w:noProof/>
            <w:webHidden/>
          </w:rPr>
          <w:fldChar w:fldCharType="separate"/>
        </w:r>
        <w:r w:rsidR="00A85813">
          <w:rPr>
            <w:noProof/>
            <w:webHidden/>
          </w:rPr>
          <w:t>5</w:t>
        </w:r>
        <w:r>
          <w:rPr>
            <w:noProof/>
            <w:webHidden/>
          </w:rPr>
          <w:fldChar w:fldCharType="end"/>
        </w:r>
      </w:hyperlink>
    </w:p>
    <w:p w14:paraId="42E42877" w14:textId="0664FFB9" w:rsidR="002F1A3A" w:rsidRDefault="002F1A3A">
      <w:pPr>
        <w:pStyle w:val="TOC4"/>
        <w:tabs>
          <w:tab w:val="right" w:leader="dot" w:pos="9016"/>
        </w:tabs>
        <w:rPr>
          <w:rFonts w:eastAsiaTheme="minorEastAsia"/>
          <w:noProof/>
          <w:lang w:eastAsia="en-GB"/>
        </w:rPr>
      </w:pPr>
      <w:hyperlink w:anchor="_Toc234328000" w:history="1">
        <w:r w:rsidRPr="006C6500">
          <w:rPr>
            <w:rStyle w:val="Hyperlink"/>
            <w:noProof/>
          </w:rPr>
          <w:t>Integrated/Keeping in Touch days</w:t>
        </w:r>
        <w:r>
          <w:rPr>
            <w:noProof/>
            <w:webHidden/>
          </w:rPr>
          <w:tab/>
        </w:r>
        <w:r>
          <w:rPr>
            <w:noProof/>
            <w:webHidden/>
          </w:rPr>
          <w:fldChar w:fldCharType="begin"/>
        </w:r>
        <w:r>
          <w:rPr>
            <w:noProof/>
            <w:webHidden/>
          </w:rPr>
          <w:instrText xml:space="preserve"> PAGEREF _Toc234328000 \h </w:instrText>
        </w:r>
        <w:r>
          <w:rPr>
            <w:noProof/>
            <w:webHidden/>
          </w:rPr>
        </w:r>
        <w:r>
          <w:rPr>
            <w:noProof/>
            <w:webHidden/>
          </w:rPr>
          <w:fldChar w:fldCharType="separate"/>
        </w:r>
        <w:r w:rsidR="00A85813">
          <w:rPr>
            <w:noProof/>
            <w:webHidden/>
          </w:rPr>
          <w:t>6</w:t>
        </w:r>
        <w:r>
          <w:rPr>
            <w:noProof/>
            <w:webHidden/>
          </w:rPr>
          <w:fldChar w:fldCharType="end"/>
        </w:r>
      </w:hyperlink>
    </w:p>
    <w:p w14:paraId="45F13DBD" w14:textId="2EB094B6" w:rsidR="002F1A3A" w:rsidRDefault="002F1A3A">
      <w:pPr>
        <w:pStyle w:val="TOC4"/>
        <w:tabs>
          <w:tab w:val="right" w:leader="dot" w:pos="9016"/>
        </w:tabs>
        <w:rPr>
          <w:rFonts w:eastAsiaTheme="minorEastAsia"/>
          <w:noProof/>
          <w:lang w:eastAsia="en-GB"/>
        </w:rPr>
      </w:pPr>
      <w:hyperlink w:anchor="_Toc234328001" w:history="1">
        <w:r w:rsidRPr="006C6500">
          <w:rPr>
            <w:rStyle w:val="Hyperlink"/>
            <w:rFonts w:eastAsia="Aptos"/>
            <w:noProof/>
          </w:rPr>
          <w:t>Training structure</w:t>
        </w:r>
        <w:r>
          <w:rPr>
            <w:noProof/>
            <w:webHidden/>
          </w:rPr>
          <w:tab/>
        </w:r>
        <w:r>
          <w:rPr>
            <w:noProof/>
            <w:webHidden/>
          </w:rPr>
          <w:fldChar w:fldCharType="begin"/>
        </w:r>
        <w:r>
          <w:rPr>
            <w:noProof/>
            <w:webHidden/>
          </w:rPr>
          <w:instrText xml:space="preserve"> PAGEREF _Toc234328001 \h </w:instrText>
        </w:r>
        <w:r>
          <w:rPr>
            <w:noProof/>
            <w:webHidden/>
          </w:rPr>
        </w:r>
        <w:r>
          <w:rPr>
            <w:noProof/>
            <w:webHidden/>
          </w:rPr>
          <w:fldChar w:fldCharType="separate"/>
        </w:r>
        <w:r w:rsidR="00A85813">
          <w:rPr>
            <w:noProof/>
            <w:webHidden/>
          </w:rPr>
          <w:t>6</w:t>
        </w:r>
        <w:r>
          <w:rPr>
            <w:noProof/>
            <w:webHidden/>
          </w:rPr>
          <w:fldChar w:fldCharType="end"/>
        </w:r>
      </w:hyperlink>
    </w:p>
    <w:p w14:paraId="52DA53B3" w14:textId="1D46568A" w:rsidR="002F1A3A" w:rsidRDefault="002F1A3A">
      <w:pPr>
        <w:pStyle w:val="TOC2"/>
        <w:tabs>
          <w:tab w:val="right" w:leader="dot" w:pos="9016"/>
        </w:tabs>
        <w:rPr>
          <w:rFonts w:eastAsiaTheme="minorEastAsia"/>
          <w:noProof/>
          <w:lang w:eastAsia="en-GB"/>
        </w:rPr>
      </w:pPr>
      <w:hyperlink w:anchor="_Toc234328002" w:history="1">
        <w:r w:rsidRPr="006C6500">
          <w:rPr>
            <w:rStyle w:val="Hyperlink"/>
            <w:noProof/>
          </w:rPr>
          <w:t>Sources of support and national groups relevant to dual trainees</w:t>
        </w:r>
        <w:r>
          <w:rPr>
            <w:noProof/>
            <w:webHidden/>
          </w:rPr>
          <w:tab/>
        </w:r>
        <w:r>
          <w:rPr>
            <w:noProof/>
            <w:webHidden/>
          </w:rPr>
          <w:fldChar w:fldCharType="begin"/>
        </w:r>
        <w:r>
          <w:rPr>
            <w:noProof/>
            <w:webHidden/>
          </w:rPr>
          <w:instrText xml:space="preserve"> PAGEREF _Toc234328002 \h </w:instrText>
        </w:r>
        <w:r>
          <w:rPr>
            <w:noProof/>
            <w:webHidden/>
          </w:rPr>
        </w:r>
        <w:r>
          <w:rPr>
            <w:noProof/>
            <w:webHidden/>
          </w:rPr>
          <w:fldChar w:fldCharType="separate"/>
        </w:r>
        <w:r w:rsidR="00A85813">
          <w:rPr>
            <w:noProof/>
            <w:webHidden/>
          </w:rPr>
          <w:t>6</w:t>
        </w:r>
        <w:r>
          <w:rPr>
            <w:noProof/>
            <w:webHidden/>
          </w:rPr>
          <w:fldChar w:fldCharType="end"/>
        </w:r>
      </w:hyperlink>
    </w:p>
    <w:p w14:paraId="1CC9E447" w14:textId="0231AE5F" w:rsidR="002F1A3A" w:rsidRDefault="002F1A3A">
      <w:pPr>
        <w:pStyle w:val="TOC4"/>
        <w:tabs>
          <w:tab w:val="right" w:leader="dot" w:pos="9016"/>
        </w:tabs>
        <w:rPr>
          <w:rFonts w:eastAsiaTheme="minorEastAsia"/>
          <w:noProof/>
          <w:lang w:eastAsia="en-GB"/>
        </w:rPr>
      </w:pPr>
      <w:hyperlink w:anchor="_Toc234328003" w:history="1">
        <w:r w:rsidRPr="006C6500">
          <w:rPr>
            <w:rStyle w:val="Hyperlink"/>
            <w:noProof/>
          </w:rPr>
          <w:t>Peer-led support</w:t>
        </w:r>
        <w:r>
          <w:rPr>
            <w:noProof/>
            <w:webHidden/>
          </w:rPr>
          <w:tab/>
        </w:r>
        <w:r>
          <w:rPr>
            <w:noProof/>
            <w:webHidden/>
          </w:rPr>
          <w:fldChar w:fldCharType="begin"/>
        </w:r>
        <w:r>
          <w:rPr>
            <w:noProof/>
            <w:webHidden/>
          </w:rPr>
          <w:instrText xml:space="preserve"> PAGEREF _Toc234328003 \h </w:instrText>
        </w:r>
        <w:r>
          <w:rPr>
            <w:noProof/>
            <w:webHidden/>
          </w:rPr>
        </w:r>
        <w:r>
          <w:rPr>
            <w:noProof/>
            <w:webHidden/>
          </w:rPr>
          <w:fldChar w:fldCharType="separate"/>
        </w:r>
        <w:r w:rsidR="00A85813">
          <w:rPr>
            <w:noProof/>
            <w:webHidden/>
          </w:rPr>
          <w:t>7</w:t>
        </w:r>
        <w:r>
          <w:rPr>
            <w:noProof/>
            <w:webHidden/>
          </w:rPr>
          <w:fldChar w:fldCharType="end"/>
        </w:r>
      </w:hyperlink>
    </w:p>
    <w:p w14:paraId="08474100" w14:textId="4C3728B2" w:rsidR="002F1A3A" w:rsidRDefault="002F1A3A">
      <w:pPr>
        <w:pStyle w:val="TOC4"/>
        <w:tabs>
          <w:tab w:val="right" w:leader="dot" w:pos="9016"/>
        </w:tabs>
        <w:rPr>
          <w:rFonts w:eastAsiaTheme="minorEastAsia"/>
          <w:noProof/>
          <w:lang w:eastAsia="en-GB"/>
        </w:rPr>
      </w:pPr>
      <w:hyperlink w:anchor="_Toc234328004" w:history="1">
        <w:r w:rsidRPr="006C6500">
          <w:rPr>
            <w:rStyle w:val="Hyperlink"/>
            <w:noProof/>
          </w:rPr>
          <w:t>FPH Specialty Registrar Committee</w:t>
        </w:r>
        <w:r>
          <w:rPr>
            <w:noProof/>
            <w:webHidden/>
          </w:rPr>
          <w:tab/>
        </w:r>
        <w:r>
          <w:rPr>
            <w:noProof/>
            <w:webHidden/>
          </w:rPr>
          <w:fldChar w:fldCharType="begin"/>
        </w:r>
        <w:r>
          <w:rPr>
            <w:noProof/>
            <w:webHidden/>
          </w:rPr>
          <w:instrText xml:space="preserve"> PAGEREF _Toc234328004 \h </w:instrText>
        </w:r>
        <w:r>
          <w:rPr>
            <w:noProof/>
            <w:webHidden/>
          </w:rPr>
        </w:r>
        <w:r>
          <w:rPr>
            <w:noProof/>
            <w:webHidden/>
          </w:rPr>
          <w:fldChar w:fldCharType="separate"/>
        </w:r>
        <w:r w:rsidR="00A85813">
          <w:rPr>
            <w:noProof/>
            <w:webHidden/>
          </w:rPr>
          <w:t>7</w:t>
        </w:r>
        <w:r>
          <w:rPr>
            <w:noProof/>
            <w:webHidden/>
          </w:rPr>
          <w:fldChar w:fldCharType="end"/>
        </w:r>
      </w:hyperlink>
    </w:p>
    <w:p w14:paraId="3095623C" w14:textId="71C559A5" w:rsidR="002F1A3A" w:rsidRDefault="002F1A3A">
      <w:pPr>
        <w:pStyle w:val="TOC4"/>
        <w:tabs>
          <w:tab w:val="right" w:leader="dot" w:pos="9016"/>
        </w:tabs>
        <w:rPr>
          <w:rFonts w:eastAsiaTheme="minorEastAsia"/>
          <w:noProof/>
          <w:lang w:eastAsia="en-GB"/>
        </w:rPr>
      </w:pPr>
      <w:hyperlink w:anchor="_Toc234328005" w:history="1">
        <w:r w:rsidRPr="006C6500">
          <w:rPr>
            <w:rStyle w:val="Hyperlink"/>
            <w:noProof/>
          </w:rPr>
          <w:t>RCGP Registrar Community Group</w:t>
        </w:r>
        <w:r>
          <w:rPr>
            <w:noProof/>
            <w:webHidden/>
          </w:rPr>
          <w:tab/>
        </w:r>
        <w:r>
          <w:rPr>
            <w:noProof/>
            <w:webHidden/>
          </w:rPr>
          <w:fldChar w:fldCharType="begin"/>
        </w:r>
        <w:r>
          <w:rPr>
            <w:noProof/>
            <w:webHidden/>
          </w:rPr>
          <w:instrText xml:space="preserve"> PAGEREF _Toc234328005 \h </w:instrText>
        </w:r>
        <w:r>
          <w:rPr>
            <w:noProof/>
            <w:webHidden/>
          </w:rPr>
        </w:r>
        <w:r>
          <w:rPr>
            <w:noProof/>
            <w:webHidden/>
          </w:rPr>
          <w:fldChar w:fldCharType="separate"/>
        </w:r>
        <w:r w:rsidR="00A85813">
          <w:rPr>
            <w:noProof/>
            <w:webHidden/>
          </w:rPr>
          <w:t>7</w:t>
        </w:r>
        <w:r>
          <w:rPr>
            <w:noProof/>
            <w:webHidden/>
          </w:rPr>
          <w:fldChar w:fldCharType="end"/>
        </w:r>
      </w:hyperlink>
    </w:p>
    <w:p w14:paraId="6DE66B57" w14:textId="7FDD0B76" w:rsidR="002F1A3A" w:rsidRDefault="002F1A3A">
      <w:pPr>
        <w:pStyle w:val="TOC4"/>
        <w:tabs>
          <w:tab w:val="right" w:leader="dot" w:pos="9016"/>
        </w:tabs>
        <w:rPr>
          <w:rFonts w:eastAsiaTheme="minorEastAsia"/>
          <w:noProof/>
          <w:lang w:eastAsia="en-GB"/>
        </w:rPr>
      </w:pPr>
      <w:hyperlink w:anchor="_Toc234328006" w:history="1">
        <w:r w:rsidRPr="006C6500">
          <w:rPr>
            <w:rStyle w:val="Hyperlink"/>
            <w:noProof/>
          </w:rPr>
          <w:t>Joint RCGP/FPH Oversight Committee</w:t>
        </w:r>
        <w:r>
          <w:rPr>
            <w:noProof/>
            <w:webHidden/>
          </w:rPr>
          <w:tab/>
        </w:r>
        <w:r>
          <w:rPr>
            <w:noProof/>
            <w:webHidden/>
          </w:rPr>
          <w:fldChar w:fldCharType="begin"/>
        </w:r>
        <w:r>
          <w:rPr>
            <w:noProof/>
            <w:webHidden/>
          </w:rPr>
          <w:instrText xml:space="preserve"> PAGEREF _Toc234328006 \h </w:instrText>
        </w:r>
        <w:r>
          <w:rPr>
            <w:noProof/>
            <w:webHidden/>
          </w:rPr>
        </w:r>
        <w:r>
          <w:rPr>
            <w:noProof/>
            <w:webHidden/>
          </w:rPr>
          <w:fldChar w:fldCharType="separate"/>
        </w:r>
        <w:r w:rsidR="00A85813">
          <w:rPr>
            <w:noProof/>
            <w:webHidden/>
          </w:rPr>
          <w:t>8</w:t>
        </w:r>
        <w:r>
          <w:rPr>
            <w:noProof/>
            <w:webHidden/>
          </w:rPr>
          <w:fldChar w:fldCharType="end"/>
        </w:r>
      </w:hyperlink>
    </w:p>
    <w:p w14:paraId="3BB0D6C0" w14:textId="70076693" w:rsidR="002F1A3A" w:rsidRDefault="002F1A3A">
      <w:pPr>
        <w:pStyle w:val="TOC4"/>
        <w:tabs>
          <w:tab w:val="right" w:leader="dot" w:pos="9016"/>
        </w:tabs>
        <w:rPr>
          <w:rFonts w:eastAsiaTheme="minorEastAsia"/>
          <w:noProof/>
          <w:lang w:eastAsia="en-GB"/>
        </w:rPr>
      </w:pPr>
      <w:hyperlink w:anchor="_Toc234328007" w:history="1">
        <w:r w:rsidRPr="006C6500">
          <w:rPr>
            <w:rStyle w:val="Hyperlink"/>
            <w:noProof/>
          </w:rPr>
          <w:t>Annual Dual Training Meeting</w:t>
        </w:r>
        <w:r>
          <w:rPr>
            <w:noProof/>
            <w:webHidden/>
          </w:rPr>
          <w:tab/>
        </w:r>
        <w:r>
          <w:rPr>
            <w:noProof/>
            <w:webHidden/>
          </w:rPr>
          <w:fldChar w:fldCharType="begin"/>
        </w:r>
        <w:r>
          <w:rPr>
            <w:noProof/>
            <w:webHidden/>
          </w:rPr>
          <w:instrText xml:space="preserve"> PAGEREF _Toc234328007 \h </w:instrText>
        </w:r>
        <w:r>
          <w:rPr>
            <w:noProof/>
            <w:webHidden/>
          </w:rPr>
        </w:r>
        <w:r>
          <w:rPr>
            <w:noProof/>
            <w:webHidden/>
          </w:rPr>
          <w:fldChar w:fldCharType="separate"/>
        </w:r>
        <w:r w:rsidR="00A85813">
          <w:rPr>
            <w:noProof/>
            <w:webHidden/>
          </w:rPr>
          <w:t>8</w:t>
        </w:r>
        <w:r>
          <w:rPr>
            <w:noProof/>
            <w:webHidden/>
          </w:rPr>
          <w:fldChar w:fldCharType="end"/>
        </w:r>
      </w:hyperlink>
    </w:p>
    <w:p w14:paraId="0A2B5E31" w14:textId="1F82D244" w:rsidR="002F1A3A" w:rsidRDefault="002F1A3A">
      <w:pPr>
        <w:pStyle w:val="TOC4"/>
        <w:tabs>
          <w:tab w:val="right" w:leader="dot" w:pos="9016"/>
        </w:tabs>
        <w:rPr>
          <w:rFonts w:eastAsiaTheme="minorEastAsia"/>
          <w:noProof/>
          <w:lang w:eastAsia="en-GB"/>
        </w:rPr>
      </w:pPr>
      <w:hyperlink w:anchor="_Toc234328008" w:history="1">
        <w:r w:rsidRPr="006C6500">
          <w:rPr>
            <w:rStyle w:val="Hyperlink"/>
            <w:noProof/>
          </w:rPr>
          <w:t>Special Interest Groups</w:t>
        </w:r>
        <w:r>
          <w:rPr>
            <w:noProof/>
            <w:webHidden/>
          </w:rPr>
          <w:tab/>
        </w:r>
        <w:r>
          <w:rPr>
            <w:noProof/>
            <w:webHidden/>
          </w:rPr>
          <w:fldChar w:fldCharType="begin"/>
        </w:r>
        <w:r>
          <w:rPr>
            <w:noProof/>
            <w:webHidden/>
          </w:rPr>
          <w:instrText xml:space="preserve"> PAGEREF _Toc234328008 \h </w:instrText>
        </w:r>
        <w:r>
          <w:rPr>
            <w:noProof/>
            <w:webHidden/>
          </w:rPr>
        </w:r>
        <w:r>
          <w:rPr>
            <w:noProof/>
            <w:webHidden/>
          </w:rPr>
          <w:fldChar w:fldCharType="separate"/>
        </w:r>
        <w:r w:rsidR="00A85813">
          <w:rPr>
            <w:noProof/>
            <w:webHidden/>
          </w:rPr>
          <w:t>8</w:t>
        </w:r>
        <w:r>
          <w:rPr>
            <w:noProof/>
            <w:webHidden/>
          </w:rPr>
          <w:fldChar w:fldCharType="end"/>
        </w:r>
      </w:hyperlink>
    </w:p>
    <w:p w14:paraId="3CC93A7E" w14:textId="7C2E6FFD" w:rsidR="002F1A3A" w:rsidRDefault="002F1A3A">
      <w:pPr>
        <w:pStyle w:val="TOC2"/>
        <w:tabs>
          <w:tab w:val="right" w:leader="dot" w:pos="9016"/>
        </w:tabs>
        <w:rPr>
          <w:rFonts w:eastAsiaTheme="minorEastAsia"/>
          <w:noProof/>
          <w:lang w:eastAsia="en-GB"/>
        </w:rPr>
      </w:pPr>
      <w:hyperlink w:anchor="_Toc234328009" w:history="1">
        <w:r w:rsidRPr="006C6500">
          <w:rPr>
            <w:rStyle w:val="Hyperlink"/>
            <w:noProof/>
          </w:rPr>
          <w:t>What your career will look like</w:t>
        </w:r>
        <w:r>
          <w:rPr>
            <w:noProof/>
            <w:webHidden/>
          </w:rPr>
          <w:tab/>
        </w:r>
        <w:r>
          <w:rPr>
            <w:noProof/>
            <w:webHidden/>
          </w:rPr>
          <w:fldChar w:fldCharType="begin"/>
        </w:r>
        <w:r>
          <w:rPr>
            <w:noProof/>
            <w:webHidden/>
          </w:rPr>
          <w:instrText xml:space="preserve"> PAGEREF _Toc234328009 \h </w:instrText>
        </w:r>
        <w:r>
          <w:rPr>
            <w:noProof/>
            <w:webHidden/>
          </w:rPr>
        </w:r>
        <w:r>
          <w:rPr>
            <w:noProof/>
            <w:webHidden/>
          </w:rPr>
          <w:fldChar w:fldCharType="separate"/>
        </w:r>
        <w:r w:rsidR="00A85813">
          <w:rPr>
            <w:noProof/>
            <w:webHidden/>
          </w:rPr>
          <w:t>9</w:t>
        </w:r>
        <w:r>
          <w:rPr>
            <w:noProof/>
            <w:webHidden/>
          </w:rPr>
          <w:fldChar w:fldCharType="end"/>
        </w:r>
      </w:hyperlink>
    </w:p>
    <w:p w14:paraId="0ED5D290" w14:textId="02BD7216" w:rsidR="002F1A3A" w:rsidRDefault="002F1A3A">
      <w:pPr>
        <w:pStyle w:val="TOC2"/>
        <w:tabs>
          <w:tab w:val="right" w:leader="dot" w:pos="9016"/>
        </w:tabs>
        <w:rPr>
          <w:rFonts w:eastAsiaTheme="minorEastAsia"/>
          <w:noProof/>
          <w:lang w:eastAsia="en-GB"/>
        </w:rPr>
      </w:pPr>
      <w:hyperlink w:anchor="_Toc234328010" w:history="1">
        <w:r w:rsidRPr="006C6500">
          <w:rPr>
            <w:rStyle w:val="Hyperlink"/>
            <w:noProof/>
          </w:rPr>
          <w:t>Tips for dual trainees</w:t>
        </w:r>
        <w:r>
          <w:rPr>
            <w:noProof/>
            <w:webHidden/>
          </w:rPr>
          <w:tab/>
        </w:r>
        <w:r>
          <w:rPr>
            <w:noProof/>
            <w:webHidden/>
          </w:rPr>
          <w:fldChar w:fldCharType="begin"/>
        </w:r>
        <w:r>
          <w:rPr>
            <w:noProof/>
            <w:webHidden/>
          </w:rPr>
          <w:instrText xml:space="preserve"> PAGEREF _Toc234328010 \h </w:instrText>
        </w:r>
        <w:r>
          <w:rPr>
            <w:noProof/>
            <w:webHidden/>
          </w:rPr>
        </w:r>
        <w:r>
          <w:rPr>
            <w:noProof/>
            <w:webHidden/>
          </w:rPr>
          <w:fldChar w:fldCharType="separate"/>
        </w:r>
        <w:r w:rsidR="00A85813">
          <w:rPr>
            <w:noProof/>
            <w:webHidden/>
          </w:rPr>
          <w:t>10</w:t>
        </w:r>
        <w:r>
          <w:rPr>
            <w:noProof/>
            <w:webHidden/>
          </w:rPr>
          <w:fldChar w:fldCharType="end"/>
        </w:r>
      </w:hyperlink>
    </w:p>
    <w:p w14:paraId="3BFB892C" w14:textId="17542129" w:rsidR="002F1A3A" w:rsidRDefault="002F1A3A">
      <w:pPr>
        <w:pStyle w:val="TOC2"/>
        <w:tabs>
          <w:tab w:val="right" w:leader="dot" w:pos="9016"/>
        </w:tabs>
        <w:rPr>
          <w:rFonts w:eastAsiaTheme="minorEastAsia"/>
          <w:noProof/>
          <w:lang w:eastAsia="en-GB"/>
        </w:rPr>
      </w:pPr>
      <w:hyperlink w:anchor="_Toc234328011" w:history="1">
        <w:r w:rsidRPr="006C6500">
          <w:rPr>
            <w:rStyle w:val="Hyperlink"/>
            <w:noProof/>
          </w:rPr>
          <w:t>Tips for GP Supervisors</w:t>
        </w:r>
        <w:r>
          <w:rPr>
            <w:noProof/>
            <w:webHidden/>
          </w:rPr>
          <w:tab/>
        </w:r>
        <w:r>
          <w:rPr>
            <w:noProof/>
            <w:webHidden/>
          </w:rPr>
          <w:fldChar w:fldCharType="begin"/>
        </w:r>
        <w:r>
          <w:rPr>
            <w:noProof/>
            <w:webHidden/>
          </w:rPr>
          <w:instrText xml:space="preserve"> PAGEREF _Toc234328011 \h </w:instrText>
        </w:r>
        <w:r>
          <w:rPr>
            <w:noProof/>
            <w:webHidden/>
          </w:rPr>
        </w:r>
        <w:r>
          <w:rPr>
            <w:noProof/>
            <w:webHidden/>
          </w:rPr>
          <w:fldChar w:fldCharType="separate"/>
        </w:r>
        <w:r w:rsidR="00A85813">
          <w:rPr>
            <w:noProof/>
            <w:webHidden/>
          </w:rPr>
          <w:t>10</w:t>
        </w:r>
        <w:r>
          <w:rPr>
            <w:noProof/>
            <w:webHidden/>
          </w:rPr>
          <w:fldChar w:fldCharType="end"/>
        </w:r>
      </w:hyperlink>
    </w:p>
    <w:p w14:paraId="3BCA32ED" w14:textId="0FED4086" w:rsidR="002F1A3A" w:rsidRDefault="002F1A3A">
      <w:pPr>
        <w:pStyle w:val="TOC2"/>
        <w:tabs>
          <w:tab w:val="right" w:leader="dot" w:pos="9016"/>
        </w:tabs>
        <w:rPr>
          <w:rFonts w:eastAsiaTheme="minorEastAsia"/>
          <w:noProof/>
          <w:lang w:eastAsia="en-GB"/>
        </w:rPr>
      </w:pPr>
      <w:hyperlink w:anchor="_Toc234328012" w:history="1">
        <w:r w:rsidRPr="006C6500">
          <w:rPr>
            <w:rStyle w:val="Hyperlink"/>
            <w:noProof/>
          </w:rPr>
          <w:t>Tips for Public Health Supervisors</w:t>
        </w:r>
        <w:r>
          <w:rPr>
            <w:noProof/>
            <w:webHidden/>
          </w:rPr>
          <w:tab/>
        </w:r>
        <w:r>
          <w:rPr>
            <w:noProof/>
            <w:webHidden/>
          </w:rPr>
          <w:fldChar w:fldCharType="begin"/>
        </w:r>
        <w:r>
          <w:rPr>
            <w:noProof/>
            <w:webHidden/>
          </w:rPr>
          <w:instrText xml:space="preserve"> PAGEREF _Toc234328012 \h </w:instrText>
        </w:r>
        <w:r>
          <w:rPr>
            <w:noProof/>
            <w:webHidden/>
          </w:rPr>
        </w:r>
        <w:r>
          <w:rPr>
            <w:noProof/>
            <w:webHidden/>
          </w:rPr>
          <w:fldChar w:fldCharType="separate"/>
        </w:r>
        <w:r w:rsidR="00A85813">
          <w:rPr>
            <w:noProof/>
            <w:webHidden/>
          </w:rPr>
          <w:t>11</w:t>
        </w:r>
        <w:r>
          <w:rPr>
            <w:noProof/>
            <w:webHidden/>
          </w:rPr>
          <w:fldChar w:fldCharType="end"/>
        </w:r>
      </w:hyperlink>
    </w:p>
    <w:p w14:paraId="5710950C" w14:textId="2CCB7A48" w:rsidR="002F1A3A" w:rsidRDefault="002F1A3A">
      <w:pPr>
        <w:pStyle w:val="TOC2"/>
        <w:tabs>
          <w:tab w:val="right" w:leader="dot" w:pos="9016"/>
        </w:tabs>
        <w:rPr>
          <w:rFonts w:eastAsiaTheme="minorEastAsia"/>
          <w:noProof/>
          <w:lang w:eastAsia="en-GB"/>
        </w:rPr>
      </w:pPr>
      <w:hyperlink w:anchor="_Toc234328013" w:history="1">
        <w:r w:rsidRPr="006C6500">
          <w:rPr>
            <w:rStyle w:val="Hyperlink"/>
            <w:noProof/>
          </w:rPr>
          <w:t>Acknowledgements</w:t>
        </w:r>
        <w:r>
          <w:rPr>
            <w:noProof/>
            <w:webHidden/>
          </w:rPr>
          <w:tab/>
        </w:r>
        <w:r>
          <w:rPr>
            <w:noProof/>
            <w:webHidden/>
          </w:rPr>
          <w:fldChar w:fldCharType="begin"/>
        </w:r>
        <w:r>
          <w:rPr>
            <w:noProof/>
            <w:webHidden/>
          </w:rPr>
          <w:instrText xml:space="preserve"> PAGEREF _Toc234328013 \h </w:instrText>
        </w:r>
        <w:r>
          <w:rPr>
            <w:noProof/>
            <w:webHidden/>
          </w:rPr>
        </w:r>
        <w:r>
          <w:rPr>
            <w:noProof/>
            <w:webHidden/>
          </w:rPr>
          <w:fldChar w:fldCharType="separate"/>
        </w:r>
        <w:r w:rsidR="00A85813">
          <w:rPr>
            <w:noProof/>
            <w:webHidden/>
          </w:rPr>
          <w:t>12</w:t>
        </w:r>
        <w:r>
          <w:rPr>
            <w:noProof/>
            <w:webHidden/>
          </w:rPr>
          <w:fldChar w:fldCharType="end"/>
        </w:r>
      </w:hyperlink>
    </w:p>
    <w:p w14:paraId="6A59E49D" w14:textId="3232DD3A" w:rsidR="004137D4" w:rsidRDefault="004137D4" w:rsidP="004137D4">
      <w:r>
        <w:fldChar w:fldCharType="end"/>
      </w:r>
    </w:p>
    <w:p w14:paraId="214FB697" w14:textId="77777777" w:rsidR="004137D4" w:rsidRDefault="004137D4" w:rsidP="004137D4"/>
    <w:p w14:paraId="3521B5EC" w14:textId="77777777" w:rsidR="004137D4" w:rsidRDefault="004137D4" w:rsidP="004137D4"/>
    <w:p w14:paraId="406908AD" w14:textId="77777777" w:rsidR="004137D4" w:rsidRDefault="004137D4" w:rsidP="004137D4"/>
    <w:p w14:paraId="5BE2D1DA" w14:textId="77777777" w:rsidR="004137D4" w:rsidRPr="004137D4" w:rsidRDefault="004137D4" w:rsidP="004137D4"/>
    <w:p w14:paraId="765E78CA" w14:textId="141D8CE7" w:rsidR="00676BE7" w:rsidRPr="004137D4" w:rsidRDefault="5F2BDAA3" w:rsidP="00776293">
      <w:pPr>
        <w:pStyle w:val="Heading2"/>
        <w:spacing w:line="276" w:lineRule="auto"/>
      </w:pPr>
      <w:bookmarkStart w:id="5" w:name="_Toc233270982"/>
      <w:bookmarkStart w:id="6" w:name="_Toc234327993"/>
      <w:r w:rsidRPr="004137D4">
        <w:lastRenderedPageBreak/>
        <w:t>Programme structure</w:t>
      </w:r>
      <w:bookmarkEnd w:id="5"/>
      <w:bookmarkEnd w:id="6"/>
    </w:p>
    <w:p w14:paraId="6F895FA6" w14:textId="2E75A2CE" w:rsidR="00676BE7" w:rsidRPr="00676BE7" w:rsidRDefault="00842453" w:rsidP="00776293">
      <w:pPr>
        <w:spacing w:line="276" w:lineRule="auto"/>
      </w:pPr>
      <w:r>
        <w:t>D</w:t>
      </w:r>
      <w:r w:rsidR="3A006804">
        <w:t xml:space="preserve">ual </w:t>
      </w:r>
      <w:r w:rsidR="5F2BDAA3">
        <w:t xml:space="preserve">training </w:t>
      </w:r>
      <w:r>
        <w:t xml:space="preserve">in GP and Public Health is </w:t>
      </w:r>
      <w:r w:rsidR="002B5BDF">
        <w:t xml:space="preserve">typically a </w:t>
      </w:r>
      <w:r>
        <w:t xml:space="preserve">seven-year </w:t>
      </w:r>
      <w:r w:rsidR="5F2BDAA3">
        <w:t xml:space="preserve">programme. </w:t>
      </w:r>
      <w:r w:rsidR="00051965">
        <w:t>Each deanery operates slightly differently in terms of the time allocated to each specialty, as well as the type</w:t>
      </w:r>
      <w:r w:rsidR="0016526D">
        <w:t xml:space="preserve"> and</w:t>
      </w:r>
      <w:r w:rsidR="00051965">
        <w:t xml:space="preserve"> sequence of placements available</w:t>
      </w:r>
      <w:r w:rsidR="70698263">
        <w:t xml:space="preserve">. </w:t>
      </w:r>
      <w:r w:rsidR="00BF69CB">
        <w:t>S</w:t>
      </w:r>
      <w:r w:rsidR="62B07345">
        <w:t>ome example</w:t>
      </w:r>
      <w:r w:rsidR="00D26579">
        <w:t xml:space="preserve"> structures</w:t>
      </w:r>
      <w:r w:rsidR="62B07345">
        <w:t xml:space="preserve"> </w:t>
      </w:r>
      <w:r w:rsidR="00BF69CB">
        <w:t>can be found here</w:t>
      </w:r>
      <w:r w:rsidR="62B07345">
        <w:t>:</w:t>
      </w:r>
    </w:p>
    <w:p w14:paraId="608CAB31" w14:textId="1D3F7017" w:rsidR="002D52EA" w:rsidRDefault="62B07345" w:rsidP="00776293">
      <w:pPr>
        <w:spacing w:line="276" w:lineRule="auto"/>
        <w:rPr>
          <w:rFonts w:ascii="Aptos" w:eastAsia="Aptos" w:hAnsi="Aptos" w:cs="Aptos"/>
        </w:rPr>
      </w:pPr>
      <w:hyperlink r:id="rId9">
        <w:r w:rsidRPr="48F8CDE4">
          <w:rPr>
            <w:rStyle w:val="Hyperlink"/>
            <w:rFonts w:ascii="Aptos" w:eastAsia="Aptos" w:hAnsi="Aptos" w:cs="Aptos"/>
          </w:rPr>
          <w:t>Overview of General Practice (GP) and Public Health (PH) Dual Certificate of Completion of Training (CCT) Programme | Medical Hub</w:t>
        </w:r>
      </w:hyperlink>
    </w:p>
    <w:p w14:paraId="60AB82AA" w14:textId="2D07AAE4" w:rsidR="00BF69CB" w:rsidRPr="00D26579" w:rsidRDefault="5124D24E" w:rsidP="00776293">
      <w:pPr>
        <w:spacing w:line="276" w:lineRule="auto"/>
        <w:rPr>
          <w:rFonts w:ascii="Aptos" w:eastAsia="Aptos" w:hAnsi="Aptos" w:cs="Aptos"/>
        </w:rPr>
      </w:pPr>
      <w:r w:rsidRPr="48F8CDE4">
        <w:rPr>
          <w:rFonts w:ascii="Aptos" w:eastAsia="Aptos" w:hAnsi="Aptos" w:cs="Aptos"/>
        </w:rPr>
        <w:t>Some general tips when agreeing</w:t>
      </w:r>
      <w:r w:rsidR="00031302">
        <w:rPr>
          <w:rFonts w:ascii="Aptos" w:eastAsia="Aptos" w:hAnsi="Aptos" w:cs="Aptos"/>
        </w:rPr>
        <w:t xml:space="preserve"> </w:t>
      </w:r>
      <w:r w:rsidRPr="48F8CDE4">
        <w:rPr>
          <w:rFonts w:ascii="Aptos" w:eastAsia="Aptos" w:hAnsi="Aptos" w:cs="Aptos"/>
        </w:rPr>
        <w:t>placements with your deanery:</w:t>
      </w:r>
    </w:p>
    <w:p w14:paraId="7E7D0281" w14:textId="170BF4B2" w:rsidR="00676BE7" w:rsidRPr="00676BE7" w:rsidRDefault="3679FA57" w:rsidP="00776293">
      <w:pPr>
        <w:pStyle w:val="ListParagraph"/>
        <w:numPr>
          <w:ilvl w:val="0"/>
          <w:numId w:val="2"/>
        </w:numPr>
        <w:spacing w:line="276" w:lineRule="auto"/>
        <w:rPr>
          <w:rFonts w:ascii="Aptos" w:eastAsia="Aptos" w:hAnsi="Aptos" w:cs="Aptos"/>
        </w:rPr>
      </w:pPr>
      <w:r w:rsidRPr="255CDAAA">
        <w:rPr>
          <w:rFonts w:ascii="Aptos" w:eastAsia="Aptos" w:hAnsi="Aptos" w:cs="Aptos"/>
        </w:rPr>
        <w:t xml:space="preserve">Overall, we </w:t>
      </w:r>
      <w:r w:rsidRPr="5BCF986D">
        <w:rPr>
          <w:rFonts w:ascii="Aptos" w:eastAsia="Aptos" w:hAnsi="Aptos" w:cs="Aptos"/>
        </w:rPr>
        <w:t>spend</w:t>
      </w:r>
      <w:r w:rsidR="5DAB11C1" w:rsidRPr="48F8CDE4">
        <w:rPr>
          <w:rFonts w:ascii="Aptos" w:eastAsia="Aptos" w:hAnsi="Aptos" w:cs="Aptos"/>
        </w:rPr>
        <w:t xml:space="preserve"> less time on each specialty than single CCT trainees</w:t>
      </w:r>
      <w:r w:rsidR="00031302">
        <w:rPr>
          <w:rFonts w:ascii="Aptos" w:eastAsia="Aptos" w:hAnsi="Aptos" w:cs="Aptos"/>
        </w:rPr>
        <w:t>.</w:t>
      </w:r>
    </w:p>
    <w:p w14:paraId="6760E24A" w14:textId="58396699" w:rsidR="00676BE7" w:rsidRPr="00676BE7" w:rsidRDefault="001A63BF" w:rsidP="00776293">
      <w:pPr>
        <w:pStyle w:val="ListParagraph"/>
        <w:numPr>
          <w:ilvl w:val="0"/>
          <w:numId w:val="2"/>
        </w:numPr>
        <w:spacing w:line="276" w:lineRule="auto"/>
        <w:rPr>
          <w:rFonts w:ascii="Aptos" w:eastAsia="Aptos" w:hAnsi="Aptos" w:cs="Aptos"/>
        </w:rPr>
      </w:pPr>
      <w:r>
        <w:rPr>
          <w:rFonts w:ascii="Aptos" w:eastAsia="Aptos" w:hAnsi="Aptos" w:cs="Aptos"/>
        </w:rPr>
        <w:t xml:space="preserve">It is advisable to have time in GP close to </w:t>
      </w:r>
      <w:r w:rsidR="00EA25A4">
        <w:rPr>
          <w:rFonts w:ascii="Aptos" w:eastAsia="Aptos" w:hAnsi="Aptos" w:cs="Aptos"/>
        </w:rPr>
        <w:t>CCT,</w:t>
      </w:r>
      <w:r>
        <w:rPr>
          <w:rFonts w:ascii="Aptos" w:eastAsia="Aptos" w:hAnsi="Aptos" w:cs="Aptos"/>
        </w:rPr>
        <w:t xml:space="preserve"> so you feel confident and up to date in preparation to start practising as a GP.</w:t>
      </w:r>
    </w:p>
    <w:p w14:paraId="0CB33FC7" w14:textId="0A39E56E" w:rsidR="00676BE7" w:rsidRPr="00676BE7" w:rsidRDefault="01276E7C" w:rsidP="00776293">
      <w:pPr>
        <w:pStyle w:val="ListParagraph"/>
        <w:numPr>
          <w:ilvl w:val="0"/>
          <w:numId w:val="2"/>
        </w:numPr>
        <w:spacing w:line="276" w:lineRule="auto"/>
        <w:rPr>
          <w:rFonts w:ascii="Aptos" w:eastAsia="Aptos" w:hAnsi="Aptos" w:cs="Aptos"/>
        </w:rPr>
      </w:pPr>
      <w:r w:rsidRPr="48F8CDE4">
        <w:rPr>
          <w:rFonts w:ascii="Aptos" w:eastAsia="Aptos" w:hAnsi="Aptos" w:cs="Aptos"/>
        </w:rPr>
        <w:t>Dual trainees may (although not necessarily) have a particular interest in healthcare public health placements</w:t>
      </w:r>
      <w:r w:rsidR="00031302">
        <w:rPr>
          <w:rFonts w:ascii="Aptos" w:eastAsia="Aptos" w:hAnsi="Aptos" w:cs="Aptos"/>
        </w:rPr>
        <w:t>.</w:t>
      </w:r>
    </w:p>
    <w:p w14:paraId="5663BA52" w14:textId="00718FD3" w:rsidR="00676BE7" w:rsidRDefault="6DB66AE0" w:rsidP="00776293">
      <w:pPr>
        <w:pStyle w:val="ListParagraph"/>
        <w:numPr>
          <w:ilvl w:val="0"/>
          <w:numId w:val="2"/>
        </w:numPr>
        <w:spacing w:line="276" w:lineRule="auto"/>
        <w:rPr>
          <w:rFonts w:ascii="Aptos" w:eastAsia="Aptos" w:hAnsi="Aptos" w:cs="Aptos"/>
        </w:rPr>
      </w:pPr>
      <w:r w:rsidRPr="48F8CDE4">
        <w:rPr>
          <w:rFonts w:ascii="Aptos" w:eastAsia="Aptos" w:hAnsi="Aptos" w:cs="Aptos"/>
        </w:rPr>
        <w:t>You may n</w:t>
      </w:r>
      <w:r w:rsidR="1AE8BC07" w:rsidRPr="48F8CDE4">
        <w:rPr>
          <w:rFonts w:ascii="Aptos" w:eastAsia="Aptos" w:hAnsi="Aptos" w:cs="Aptos"/>
        </w:rPr>
        <w:t>eed to consider</w:t>
      </w:r>
      <w:r w:rsidR="1D54E1FA" w:rsidRPr="48F8CDE4">
        <w:rPr>
          <w:rFonts w:ascii="Aptos" w:eastAsia="Aptos" w:hAnsi="Aptos" w:cs="Aptos"/>
        </w:rPr>
        <w:t xml:space="preserve"> the</w:t>
      </w:r>
      <w:r w:rsidR="1AE8BC07" w:rsidRPr="48F8CDE4">
        <w:rPr>
          <w:rFonts w:ascii="Aptos" w:eastAsia="Aptos" w:hAnsi="Aptos" w:cs="Aptos"/>
        </w:rPr>
        <w:t xml:space="preserve"> timing of </w:t>
      </w:r>
      <w:r w:rsidR="00485921">
        <w:rPr>
          <w:rFonts w:ascii="Aptos" w:eastAsia="Aptos" w:hAnsi="Aptos" w:cs="Aptos"/>
        </w:rPr>
        <w:t xml:space="preserve">your </w:t>
      </w:r>
      <w:r w:rsidR="1AE8BC07" w:rsidRPr="48F8CDE4">
        <w:rPr>
          <w:rFonts w:ascii="Aptos" w:eastAsia="Aptos" w:hAnsi="Aptos" w:cs="Aptos"/>
        </w:rPr>
        <w:t xml:space="preserve">Health Protection placement with the UK Health Security Agency (UKHSA) to balance the Out of Hours requirements for GP and </w:t>
      </w:r>
      <w:r w:rsidR="3D5FB521" w:rsidRPr="48F8CDE4">
        <w:rPr>
          <w:rFonts w:ascii="Aptos" w:eastAsia="Aptos" w:hAnsi="Aptos" w:cs="Aptos"/>
        </w:rPr>
        <w:t>p</w:t>
      </w:r>
      <w:r w:rsidR="1AE8BC07" w:rsidRPr="48F8CDE4">
        <w:rPr>
          <w:rFonts w:ascii="Aptos" w:eastAsia="Aptos" w:hAnsi="Aptos" w:cs="Aptos"/>
        </w:rPr>
        <w:t xml:space="preserve">ublic </w:t>
      </w:r>
      <w:r w:rsidR="288637E1" w:rsidRPr="48F8CDE4">
        <w:rPr>
          <w:rFonts w:ascii="Aptos" w:eastAsia="Aptos" w:hAnsi="Aptos" w:cs="Aptos"/>
        </w:rPr>
        <w:t>h</w:t>
      </w:r>
      <w:r w:rsidR="1AE8BC07" w:rsidRPr="48F8CDE4">
        <w:rPr>
          <w:rFonts w:ascii="Aptos" w:eastAsia="Aptos" w:hAnsi="Aptos" w:cs="Aptos"/>
        </w:rPr>
        <w:t>e</w:t>
      </w:r>
      <w:r w:rsidR="00206FAE" w:rsidRPr="48F8CDE4">
        <w:rPr>
          <w:rFonts w:ascii="Aptos" w:eastAsia="Aptos" w:hAnsi="Aptos" w:cs="Aptos"/>
        </w:rPr>
        <w:t>alth</w:t>
      </w:r>
      <w:r w:rsidR="00031302">
        <w:rPr>
          <w:rFonts w:ascii="Aptos" w:eastAsia="Aptos" w:hAnsi="Aptos" w:cs="Aptos"/>
        </w:rPr>
        <w:t>.</w:t>
      </w:r>
    </w:p>
    <w:p w14:paraId="3BCED4F6" w14:textId="73D9AE9A" w:rsidR="00031302" w:rsidRPr="00CA4D87" w:rsidRDefault="00031302" w:rsidP="00776293">
      <w:pPr>
        <w:pStyle w:val="ListParagraph"/>
        <w:numPr>
          <w:ilvl w:val="0"/>
          <w:numId w:val="2"/>
        </w:numPr>
        <w:spacing w:line="276" w:lineRule="auto"/>
        <w:rPr>
          <w:rFonts w:ascii="Aptos" w:eastAsia="Aptos" w:hAnsi="Aptos" w:cs="Aptos"/>
        </w:rPr>
      </w:pPr>
      <w:r>
        <w:t>You may wish to consider the order of your placements in relation to your exam plans. Different placements vary in intensity and flexibility, and planning your placements around anticipated exam dates, where feasible, may help make revision and workload more manageable.</w:t>
      </w:r>
    </w:p>
    <w:p w14:paraId="1C71F9CF" w14:textId="77A986F4" w:rsidR="00676BE7" w:rsidRPr="004137D4" w:rsidRDefault="00BF69CB" w:rsidP="00776293">
      <w:pPr>
        <w:pStyle w:val="ListParagraph"/>
        <w:numPr>
          <w:ilvl w:val="0"/>
          <w:numId w:val="2"/>
        </w:numPr>
        <w:spacing w:line="276" w:lineRule="auto"/>
        <w:rPr>
          <w:rFonts w:ascii="Aptos" w:eastAsia="Aptos" w:hAnsi="Aptos" w:cs="Aptos"/>
        </w:rPr>
      </w:pPr>
      <w:r w:rsidRPr="00CA4D87">
        <w:rPr>
          <w:rStyle w:val="Strong"/>
          <w:b w:val="0"/>
          <w:bCs w:val="0"/>
        </w:rPr>
        <w:t>I</w:t>
      </w:r>
      <w:r w:rsidR="00576E0F">
        <w:rPr>
          <w:rStyle w:val="Strong"/>
          <w:b w:val="0"/>
          <w:bCs w:val="0"/>
        </w:rPr>
        <w:t>f not already set up for you, it is</w:t>
      </w:r>
      <w:r w:rsidRPr="00CA4D87">
        <w:rPr>
          <w:rStyle w:val="Strong"/>
          <w:b w:val="0"/>
          <w:bCs w:val="0"/>
        </w:rPr>
        <w:t xml:space="preserve"> helpful to arrange an early meeting with your TPDs and supervisors to discuss your training structure, individual learning needs and curriculum requirements.</w:t>
      </w:r>
    </w:p>
    <w:p w14:paraId="6E6DFEA2" w14:textId="3DCC17A8" w:rsidR="00676BE7" w:rsidRPr="004137D4" w:rsidRDefault="66F9ED89" w:rsidP="00776293">
      <w:pPr>
        <w:pStyle w:val="Heading2"/>
        <w:spacing w:line="276" w:lineRule="auto"/>
      </w:pPr>
      <w:bookmarkStart w:id="7" w:name="_Toc233270983"/>
      <w:bookmarkStart w:id="8" w:name="_Toc234327994"/>
      <w:r w:rsidRPr="004137D4">
        <w:t>The Royal College of GPs and the Faculty of Public Health</w:t>
      </w:r>
      <w:bookmarkEnd w:id="7"/>
      <w:bookmarkEnd w:id="8"/>
    </w:p>
    <w:p w14:paraId="6F73F33F" w14:textId="4BB857E6" w:rsidR="00676BE7" w:rsidRDefault="66F9ED89" w:rsidP="00776293">
      <w:pPr>
        <w:spacing w:line="276" w:lineRule="auto"/>
      </w:pPr>
      <w:r>
        <w:t>Dual trainees are required to be members of both the Royal College of G</w:t>
      </w:r>
      <w:r w:rsidR="00B70D1D">
        <w:t xml:space="preserve">eneral </w:t>
      </w:r>
      <w:r>
        <w:t>P</w:t>
      </w:r>
      <w:r w:rsidR="00B70D1D">
        <w:t>ractitioner</w:t>
      </w:r>
      <w:r>
        <w:t>s (RCGP) and the Faculty of Public Health (FPH)</w:t>
      </w:r>
      <w:r w:rsidR="004E2898">
        <w:t>, which provide professional leadership, set curriculum and assessment standards, oversee training quality, and provide access to the specialty-specific training e-portfolios required for progression through training.</w:t>
      </w:r>
    </w:p>
    <w:p w14:paraId="799B96EA" w14:textId="48F26FD8" w:rsidR="00676BE7" w:rsidRDefault="00031302" w:rsidP="00776293">
      <w:pPr>
        <w:spacing w:line="276" w:lineRule="auto"/>
      </w:pPr>
      <w:r>
        <w:t xml:space="preserve">Dual trainees are </w:t>
      </w:r>
      <w:r w:rsidR="00CB74C0">
        <w:t xml:space="preserve">currently </w:t>
      </w:r>
      <w:r>
        <w:t xml:space="preserve">eligible for discounted membership fees for both colleges, which currently amounts to </w:t>
      </w:r>
      <w:r w:rsidR="008E0361">
        <w:t>a</w:t>
      </w:r>
      <w:r>
        <w:t xml:space="preserve"> 50% discount</w:t>
      </w:r>
      <w:r w:rsidR="008608F9">
        <w:t xml:space="preserve"> of the full-time membership fee</w:t>
      </w:r>
      <w:r>
        <w:t>.</w:t>
      </w:r>
      <w:r w:rsidR="66F9ED89">
        <w:t xml:space="preserve"> This should happen automatically, but if there are any issues, please email the membership team of the college/faculty and they should be able to resolve it for you.</w:t>
      </w:r>
    </w:p>
    <w:p w14:paraId="3BED41CD" w14:textId="6FA19976" w:rsidR="004E2898" w:rsidRDefault="00845DC7" w:rsidP="00776293">
      <w:pPr>
        <w:spacing w:line="276" w:lineRule="auto"/>
      </w:pPr>
      <w:r>
        <w:t>Current fee structures can be viewed here for</w:t>
      </w:r>
      <w:hyperlink r:id="rId10" w:history="1">
        <w:r w:rsidRPr="00845DC7">
          <w:rPr>
            <w:rStyle w:val="Hyperlink"/>
          </w:rPr>
          <w:t xml:space="preserve"> RCGP</w:t>
        </w:r>
      </w:hyperlink>
      <w:r>
        <w:t xml:space="preserve"> and </w:t>
      </w:r>
      <w:hyperlink r:id="rId11" w:history="1">
        <w:r w:rsidRPr="00845DC7">
          <w:rPr>
            <w:rStyle w:val="Hyperlink"/>
          </w:rPr>
          <w:t>FPH</w:t>
        </w:r>
      </w:hyperlink>
      <w:r>
        <w:t>.</w:t>
      </w:r>
    </w:p>
    <w:p w14:paraId="1CA97367" w14:textId="77777777" w:rsidR="004137D4" w:rsidRPr="00676BE7" w:rsidRDefault="004137D4" w:rsidP="00776293">
      <w:pPr>
        <w:spacing w:line="276" w:lineRule="auto"/>
      </w:pPr>
    </w:p>
    <w:p w14:paraId="66C29422" w14:textId="346935C6" w:rsidR="00676BE7" w:rsidRPr="004137D4" w:rsidRDefault="5F2BDAA3" w:rsidP="00776293">
      <w:pPr>
        <w:pStyle w:val="Heading2"/>
        <w:spacing w:line="276" w:lineRule="auto"/>
      </w:pPr>
      <w:bookmarkStart w:id="9" w:name="_Toc233270984"/>
      <w:bookmarkStart w:id="10" w:name="_Toc234327995"/>
      <w:r w:rsidRPr="004137D4">
        <w:lastRenderedPageBreak/>
        <w:t>Portfolio</w:t>
      </w:r>
      <w:bookmarkEnd w:id="9"/>
      <w:bookmarkEnd w:id="10"/>
    </w:p>
    <w:p w14:paraId="722F80CC" w14:textId="7F79BD29" w:rsidR="00B73E24" w:rsidRDefault="11E923CC" w:rsidP="00776293">
      <w:pPr>
        <w:spacing w:line="276" w:lineRule="auto"/>
      </w:pPr>
      <w:r>
        <w:t xml:space="preserve">You must complete both </w:t>
      </w:r>
      <w:r w:rsidR="53EC2914">
        <w:t xml:space="preserve">the </w:t>
      </w:r>
      <w:r w:rsidR="008608F9">
        <w:t>RC</w:t>
      </w:r>
      <w:r w:rsidR="53EC2914">
        <w:t xml:space="preserve">GP and </w:t>
      </w:r>
      <w:r w:rsidR="008608F9">
        <w:t>FPH registrar</w:t>
      </w:r>
      <w:r w:rsidR="00485921">
        <w:t xml:space="preserve"> training</w:t>
      </w:r>
      <w:r w:rsidR="53EC2914">
        <w:t xml:space="preserve"> portfolios</w:t>
      </w:r>
      <w:r>
        <w:t xml:space="preserve">. </w:t>
      </w:r>
      <w:r w:rsidR="00B73E24">
        <w:t>They are linked here:</w:t>
      </w:r>
    </w:p>
    <w:p w14:paraId="7357AA5B" w14:textId="23996D7D" w:rsidR="00B73E24" w:rsidRDefault="00B73E24" w:rsidP="00776293">
      <w:pPr>
        <w:pStyle w:val="ListParagraph"/>
        <w:numPr>
          <w:ilvl w:val="0"/>
          <w:numId w:val="13"/>
        </w:numPr>
        <w:spacing w:line="276" w:lineRule="auto"/>
      </w:pPr>
      <w:r>
        <w:t xml:space="preserve">RCGP </w:t>
      </w:r>
      <w:hyperlink r:id="rId12" w:history="1">
        <w:r w:rsidRPr="00B73E24">
          <w:rPr>
            <w:rStyle w:val="Hyperlink"/>
          </w:rPr>
          <w:t>Being a general practitioner</w:t>
        </w:r>
      </w:hyperlink>
    </w:p>
    <w:p w14:paraId="27F8A3E2" w14:textId="464F5FD3" w:rsidR="00B73E24" w:rsidRPr="00676BE7" w:rsidRDefault="00B73E24" w:rsidP="00776293">
      <w:pPr>
        <w:pStyle w:val="ListParagraph"/>
        <w:numPr>
          <w:ilvl w:val="0"/>
          <w:numId w:val="13"/>
        </w:numPr>
        <w:spacing w:line="276" w:lineRule="auto"/>
      </w:pPr>
      <w:r>
        <w:t xml:space="preserve">FPH </w:t>
      </w:r>
      <w:hyperlink r:id="rId13" w:history="1">
        <w:r w:rsidRPr="00B73E24">
          <w:rPr>
            <w:rStyle w:val="Hyperlink"/>
          </w:rPr>
          <w:t>public-health-curriculum-2022-v13_final.pdf</w:t>
        </w:r>
      </w:hyperlink>
    </w:p>
    <w:p w14:paraId="02CE05A4" w14:textId="133D9AE8" w:rsidR="00676BE7" w:rsidRPr="00676BE7" w:rsidRDefault="11E923CC" w:rsidP="00776293">
      <w:pPr>
        <w:spacing w:line="276" w:lineRule="auto"/>
      </w:pPr>
      <w:r>
        <w:t>Because of the length of time we are on the programme, it is likely that the public health curriculum will look a different when we finish</w:t>
      </w:r>
      <w:r w:rsidR="00B73E24">
        <w:t>, the revised FPH curriculum is expected in 2027</w:t>
      </w:r>
      <w:r>
        <w:t>. Try to sign off as much as you can with this current version and then you can map your work to the new curriculum more easily.</w:t>
      </w:r>
    </w:p>
    <w:p w14:paraId="3A38890D" w14:textId="73487490" w:rsidR="00845DC7" w:rsidRDefault="00845DC7" w:rsidP="00776293">
      <w:pPr>
        <w:spacing w:line="276" w:lineRule="auto"/>
      </w:pPr>
      <w:r>
        <w:t xml:space="preserve">There is </w:t>
      </w:r>
      <w:r w:rsidR="00F41B26">
        <w:t>some</w:t>
      </w:r>
      <w:r>
        <w:t xml:space="preserve"> overlap between the GP and Public Health curricula, and </w:t>
      </w:r>
      <w:r w:rsidR="00F41B26">
        <w:t>selected</w:t>
      </w:r>
      <w:r>
        <w:t xml:space="preserve"> pieces of work may be used as evidence to demonstrate learning outcomes in both portfolios. This is particularly important given the reduced training time within dual training. We hope to develop a joint curriculum guide in the future to highlight these overlaps more clearly and support trainees in asking supervisors to sign off evidence that may fall outside their usual area of practice. For example, a GP supervisor signing off a quality improvement capability using a Public Health project as evidence.</w:t>
      </w:r>
      <w:r w:rsidR="00D95EC9">
        <w:t xml:space="preserve"> We are also hoping to build a repository of </w:t>
      </w:r>
      <w:r w:rsidR="00A57DCD">
        <w:t>activities that registrars have used to sign of competencies in both portfolios and will share this when completed.</w:t>
      </w:r>
    </w:p>
    <w:p w14:paraId="6945B93E" w14:textId="1C6DC558" w:rsidR="00676BE7" w:rsidRPr="004137D4" w:rsidRDefault="5F2BDAA3" w:rsidP="00776293">
      <w:pPr>
        <w:pStyle w:val="Heading2"/>
        <w:spacing w:line="276" w:lineRule="auto"/>
      </w:pPr>
      <w:bookmarkStart w:id="11" w:name="_Toc233270985"/>
      <w:bookmarkStart w:id="12" w:name="_Toc234327996"/>
      <w:r w:rsidRPr="004137D4">
        <w:t>Exams</w:t>
      </w:r>
      <w:bookmarkEnd w:id="11"/>
      <w:bookmarkEnd w:id="12"/>
    </w:p>
    <w:p w14:paraId="35208E2B" w14:textId="0A3793BC" w:rsidR="00676BE7" w:rsidRDefault="5481D148" w:rsidP="00776293">
      <w:pPr>
        <w:spacing w:line="276" w:lineRule="auto"/>
      </w:pPr>
      <w:r>
        <w:t xml:space="preserve">You must complete both </w:t>
      </w:r>
      <w:r w:rsidR="00845DC7">
        <w:t xml:space="preserve">RCGP and FPH </w:t>
      </w:r>
      <w:r>
        <w:t>membership exams to CCT</w:t>
      </w:r>
      <w:r w:rsidR="47A4FBFE">
        <w:t>. T</w:t>
      </w:r>
      <w:r>
        <w:t xml:space="preserve">he order you </w:t>
      </w:r>
      <w:r w:rsidR="48243A82">
        <w:t>that you sit them in is up to you and your regional programme.</w:t>
      </w:r>
    </w:p>
    <w:p w14:paraId="24149F27" w14:textId="77777777" w:rsidR="006021AA" w:rsidRDefault="00485921" w:rsidP="00776293">
      <w:pPr>
        <w:spacing w:line="276" w:lineRule="auto"/>
      </w:pPr>
      <w:r>
        <w:t xml:space="preserve">Currently, </w:t>
      </w:r>
      <w:r w:rsidR="006021AA">
        <w:t>these include:</w:t>
      </w:r>
    </w:p>
    <w:p w14:paraId="0B9F4723" w14:textId="002F7882" w:rsidR="006021AA" w:rsidRDefault="006021AA" w:rsidP="00776293">
      <w:pPr>
        <w:pStyle w:val="ListParagraph"/>
        <w:numPr>
          <w:ilvl w:val="0"/>
          <w:numId w:val="10"/>
        </w:numPr>
        <w:spacing w:line="276" w:lineRule="auto"/>
      </w:pPr>
      <w:r>
        <w:t xml:space="preserve">RCGP </w:t>
      </w:r>
      <w:r w:rsidR="00485921">
        <w:t>Applied Knowledge</w:t>
      </w:r>
      <w:r w:rsidR="00C47E0D">
        <w:t xml:space="preserve"> Test</w:t>
      </w:r>
      <w:r w:rsidR="00485921">
        <w:t xml:space="preserve"> (AKT)</w:t>
      </w:r>
    </w:p>
    <w:p w14:paraId="6BEE05F5" w14:textId="3278E8DA" w:rsidR="00485921" w:rsidRDefault="006021AA" w:rsidP="00776293">
      <w:pPr>
        <w:pStyle w:val="ListParagraph"/>
        <w:numPr>
          <w:ilvl w:val="0"/>
          <w:numId w:val="10"/>
        </w:numPr>
        <w:spacing w:line="276" w:lineRule="auto"/>
      </w:pPr>
      <w:r>
        <w:t>RCGP Simulated Consultation Assessment (SCA)</w:t>
      </w:r>
    </w:p>
    <w:p w14:paraId="24A49E91" w14:textId="2FD6010E" w:rsidR="006021AA" w:rsidRDefault="006021AA" w:rsidP="00776293">
      <w:pPr>
        <w:pStyle w:val="ListParagraph"/>
        <w:numPr>
          <w:ilvl w:val="0"/>
          <w:numId w:val="10"/>
        </w:numPr>
        <w:spacing w:line="276" w:lineRule="auto"/>
      </w:pPr>
      <w:r>
        <w:t>The Faculty of Public Health Diplomate Examination (DFPH)</w:t>
      </w:r>
    </w:p>
    <w:p w14:paraId="5AB379F3" w14:textId="58383C68" w:rsidR="006021AA" w:rsidRPr="00676BE7" w:rsidRDefault="006021AA" w:rsidP="00776293">
      <w:pPr>
        <w:pStyle w:val="ListParagraph"/>
        <w:numPr>
          <w:ilvl w:val="0"/>
          <w:numId w:val="10"/>
        </w:numPr>
        <w:spacing w:line="276" w:lineRule="auto"/>
      </w:pPr>
      <w:r>
        <w:t>The Faculty of Public Health Final Membership Exam (MFPH)</w:t>
      </w:r>
    </w:p>
    <w:p w14:paraId="47D5B5A2" w14:textId="1557385B" w:rsidR="006021AA" w:rsidRDefault="006021AA" w:rsidP="00776293">
      <w:pPr>
        <w:spacing w:line="276" w:lineRule="auto"/>
      </w:pPr>
      <w:r>
        <w:t>Many dual trainees find it helpful to sit the DFPH as soon as possible after completing their Master's in Public Health, whilst the MFPH may be more manageable shortly after your first health protection placement, when relevant knowledge and experience are fresh.</w:t>
      </w:r>
      <w:r w:rsidR="00E53C02">
        <w:t xml:space="preserve"> However, timings are not prescriptive, and you should discuss your</w:t>
      </w:r>
      <w:r w:rsidR="008608F9">
        <w:t xml:space="preserve"> </w:t>
      </w:r>
      <w:r w:rsidR="00E53C02">
        <w:t xml:space="preserve">needs with your </w:t>
      </w:r>
      <w:r w:rsidR="008608F9">
        <w:t xml:space="preserve">supervisors and </w:t>
      </w:r>
      <w:r w:rsidR="00E53C02">
        <w:t>TPD</w:t>
      </w:r>
      <w:r w:rsidR="008608F9">
        <w:t>s</w:t>
      </w:r>
      <w:r w:rsidR="00E53C02">
        <w:t>.</w:t>
      </w:r>
    </w:p>
    <w:p w14:paraId="4089A4AF" w14:textId="421D1207" w:rsidR="009E04C9" w:rsidRDefault="006021AA" w:rsidP="00776293">
      <w:pPr>
        <w:spacing w:line="276" w:lineRule="auto"/>
      </w:pPr>
      <w:r>
        <w:t xml:space="preserve">If you think you may require reasonable adjustments for examinations </w:t>
      </w:r>
      <w:r w:rsidR="00D83BB6">
        <w:t xml:space="preserve">(e.g. </w:t>
      </w:r>
      <w:r w:rsidR="00E53C02">
        <w:t>extra time or specialist equipment</w:t>
      </w:r>
      <w:r w:rsidR="00D83BB6">
        <w:t>)</w:t>
      </w:r>
      <w:r w:rsidR="00E53C02">
        <w:t xml:space="preserve"> </w:t>
      </w:r>
      <w:r>
        <w:t>discuss this with your TPD early, as the application and approval processes can take time to arrange.</w:t>
      </w:r>
    </w:p>
    <w:p w14:paraId="61264EC6" w14:textId="648F5057" w:rsidR="00D65BBE" w:rsidRDefault="00776293" w:rsidP="009E04C9">
      <w:pPr>
        <w:pStyle w:val="Heading4"/>
        <w:spacing w:line="276" w:lineRule="auto"/>
      </w:pPr>
      <w:bookmarkStart w:id="13" w:name="_Toc234327997"/>
      <w:r>
        <w:lastRenderedPageBreak/>
        <w:t>Exam validity</w:t>
      </w:r>
      <w:bookmarkEnd w:id="13"/>
    </w:p>
    <w:p w14:paraId="4BFB60DA" w14:textId="411739A5" w:rsidR="00D65BBE" w:rsidRDefault="00D65BBE" w:rsidP="00776293">
      <w:pPr>
        <w:spacing w:line="276" w:lineRule="auto"/>
      </w:pPr>
      <w:r>
        <w:t xml:space="preserve">There are time restrictions between </w:t>
      </w:r>
      <w:r w:rsidR="00655292">
        <w:t>passing the next exam and finishing training</w:t>
      </w:r>
      <w:r w:rsidR="006E422F">
        <w:t>, and if you breach these you would need to retake</w:t>
      </w:r>
      <w:r w:rsidR="008312D2">
        <w:t>.</w:t>
      </w:r>
    </w:p>
    <w:p w14:paraId="620BB419" w14:textId="77777777" w:rsidR="004B3138" w:rsidRDefault="00733861" w:rsidP="00776293">
      <w:pPr>
        <w:spacing w:line="276" w:lineRule="auto"/>
      </w:pPr>
      <w:r>
        <w:t>Currently,</w:t>
      </w:r>
      <w:r w:rsidR="004B3138">
        <w:t xml:space="preserve"> guidance is as follows:</w:t>
      </w:r>
    </w:p>
    <w:p w14:paraId="39F4052C" w14:textId="77777777" w:rsidR="00FB407D" w:rsidRDefault="004B3138" w:rsidP="004B3138">
      <w:pPr>
        <w:pStyle w:val="ListParagraph"/>
        <w:numPr>
          <w:ilvl w:val="0"/>
          <w:numId w:val="14"/>
        </w:numPr>
        <w:spacing w:line="276" w:lineRule="auto"/>
      </w:pPr>
      <w:r>
        <w:t xml:space="preserve">For the </w:t>
      </w:r>
      <w:r w:rsidR="00655292">
        <w:t>GP exams</w:t>
      </w:r>
      <w:r>
        <w:t xml:space="preserve">: </w:t>
      </w:r>
      <w:r w:rsidR="00733861">
        <w:t>after passing the AKT, you have 7 years to pass the SCA</w:t>
      </w:r>
      <w:r w:rsidR="00FB407D">
        <w:t>. B</w:t>
      </w:r>
      <w:r w:rsidR="006705FE">
        <w:t>oth exams</w:t>
      </w:r>
      <w:r w:rsidR="00534A6C">
        <w:t xml:space="preserve"> will only remain valid if you complete </w:t>
      </w:r>
      <w:r w:rsidR="00BA2698">
        <w:t>training within 7 years of passing the SCA.</w:t>
      </w:r>
    </w:p>
    <w:p w14:paraId="21CD07A9" w14:textId="3789BBBD" w:rsidR="008312D2" w:rsidRDefault="005F7C1F" w:rsidP="004B3138">
      <w:pPr>
        <w:pStyle w:val="ListParagraph"/>
        <w:numPr>
          <w:ilvl w:val="0"/>
          <w:numId w:val="14"/>
        </w:numPr>
        <w:spacing w:line="276" w:lineRule="auto"/>
      </w:pPr>
      <w:r>
        <w:t>For public health exams, you have 7 years also between DFPH and MFPH</w:t>
      </w:r>
      <w:r w:rsidR="006D5AA8">
        <w:t xml:space="preserve"> (we are clarifying with the college the </w:t>
      </w:r>
      <w:proofErr w:type="gramStart"/>
      <w:r w:rsidR="006D5AA8">
        <w:t>time period</w:t>
      </w:r>
      <w:proofErr w:type="gramEnd"/>
      <w:r w:rsidR="006D5AA8">
        <w:t xml:space="preserve"> between MFPH and CCT). </w:t>
      </w:r>
    </w:p>
    <w:p w14:paraId="505108B2" w14:textId="2D15B669" w:rsidR="00534A6C" w:rsidRDefault="00BA2698" w:rsidP="00776293">
      <w:pPr>
        <w:spacing w:line="276" w:lineRule="auto"/>
      </w:pPr>
      <w:r>
        <w:t xml:space="preserve">These years are counted as full time equivalent, so </w:t>
      </w:r>
      <w:r w:rsidR="0089573C">
        <w:t xml:space="preserve">you wouldn’t </w:t>
      </w:r>
      <w:r w:rsidR="00FB407D">
        <w:t xml:space="preserve">automatically </w:t>
      </w:r>
      <w:r w:rsidR="0089573C">
        <w:t>extend th</w:t>
      </w:r>
      <w:r w:rsidR="006705FE">
        <w:t xml:space="preserve">e </w:t>
      </w:r>
      <w:proofErr w:type="gramStart"/>
      <w:r w:rsidR="006705FE">
        <w:t>time period</w:t>
      </w:r>
      <w:proofErr w:type="gramEnd"/>
      <w:r w:rsidR="0089573C">
        <w:t xml:space="preserve"> if you were less than full </w:t>
      </w:r>
      <w:proofErr w:type="gramStart"/>
      <w:r w:rsidR="0089573C">
        <w:t>time</w:t>
      </w:r>
      <w:r w:rsidR="006705FE">
        <w:t>,</w:t>
      </w:r>
      <w:r w:rsidR="0089573C">
        <w:t xml:space="preserve"> or</w:t>
      </w:r>
      <w:proofErr w:type="gramEnd"/>
      <w:r w:rsidR="0089573C">
        <w:t xml:space="preserve"> took time out of training.</w:t>
      </w:r>
      <w:r w:rsidR="002C372B">
        <w:t xml:space="preserve"> It is also worth noting th</w:t>
      </w:r>
      <w:r w:rsidR="002F2FAB">
        <w:t>e wording, you are given 7 years to pass the exam, not to attempt it, so it is worth accounting for possible retake</w:t>
      </w:r>
      <w:r w:rsidR="008312D2">
        <w:t>s</w:t>
      </w:r>
      <w:r w:rsidR="002F2FAB">
        <w:t xml:space="preserve"> in your planning. </w:t>
      </w:r>
    </w:p>
    <w:p w14:paraId="6E665591" w14:textId="62F4D598" w:rsidR="00E12772" w:rsidRPr="00676BE7" w:rsidRDefault="00534A6C" w:rsidP="00776293">
      <w:pPr>
        <w:spacing w:line="276" w:lineRule="auto"/>
      </w:pPr>
      <w:r>
        <w:t xml:space="preserve">If you have previously undertaken examinations due to being in one of the training programmes previously, it is advisable to contact the </w:t>
      </w:r>
      <w:r w:rsidR="004817A4">
        <w:t>faculty or</w:t>
      </w:r>
      <w:r w:rsidR="00A47FA0">
        <w:t xml:space="preserve"> </w:t>
      </w:r>
      <w:r>
        <w:t>college as soon as you can</w:t>
      </w:r>
      <w:r w:rsidR="00FB407D">
        <w:t xml:space="preserve"> if you think that this could pose a problem.</w:t>
      </w:r>
    </w:p>
    <w:p w14:paraId="089C9526" w14:textId="62EA0FDD" w:rsidR="0072103A" w:rsidRDefault="006021AA" w:rsidP="00776293">
      <w:pPr>
        <w:spacing w:line="276" w:lineRule="auto"/>
      </w:pPr>
      <w:r>
        <w:t xml:space="preserve">You can find out more information about the exams here for </w:t>
      </w:r>
      <w:hyperlink r:id="rId14" w:history="1">
        <w:r w:rsidRPr="006021AA">
          <w:rPr>
            <w:rStyle w:val="Hyperlink"/>
          </w:rPr>
          <w:t>RCGP</w:t>
        </w:r>
      </w:hyperlink>
      <w:r>
        <w:t xml:space="preserve"> and </w:t>
      </w:r>
      <w:hyperlink r:id="rId15" w:history="1">
        <w:r w:rsidRPr="006021AA">
          <w:rPr>
            <w:rStyle w:val="Hyperlink"/>
          </w:rPr>
          <w:t>FPH.</w:t>
        </w:r>
      </w:hyperlink>
    </w:p>
    <w:p w14:paraId="72D00583" w14:textId="2E3A2B51" w:rsidR="00676BE7" w:rsidRPr="004137D4" w:rsidRDefault="0730B0ED" w:rsidP="00776293">
      <w:pPr>
        <w:pStyle w:val="Heading2"/>
        <w:spacing w:line="276" w:lineRule="auto"/>
      </w:pPr>
      <w:bookmarkStart w:id="14" w:name="_Toc233270986"/>
      <w:bookmarkStart w:id="15" w:name="_Toc234327998"/>
      <w:r w:rsidRPr="004137D4">
        <w:t>Making dual training feel like an integrated programme</w:t>
      </w:r>
      <w:bookmarkEnd w:id="14"/>
      <w:bookmarkEnd w:id="15"/>
      <w:r w:rsidRPr="004137D4">
        <w:t xml:space="preserve"> </w:t>
      </w:r>
    </w:p>
    <w:p w14:paraId="68602CF4" w14:textId="5E2FA63F" w:rsidR="00676BE7" w:rsidRDefault="5534B710" w:rsidP="00776293">
      <w:pPr>
        <w:spacing w:line="276" w:lineRule="auto"/>
      </w:pPr>
      <w:r>
        <w:t>Ensuring that training truly feels like a dual programme has been one of the early challenges. T</w:t>
      </w:r>
      <w:r w:rsidR="0730B0ED">
        <w:t xml:space="preserve">here are </w:t>
      </w:r>
      <w:proofErr w:type="gramStart"/>
      <w:r w:rsidR="0730B0ED">
        <w:t>a number of</w:t>
      </w:r>
      <w:proofErr w:type="gramEnd"/>
      <w:r w:rsidR="0730B0ED">
        <w:t xml:space="preserve"> different </w:t>
      </w:r>
      <w:r w:rsidR="761CAA44">
        <w:t>options</w:t>
      </w:r>
      <w:r w:rsidR="0730B0ED">
        <w:t xml:space="preserve"> being explored</w:t>
      </w:r>
      <w:r w:rsidR="0CEE4B84">
        <w:t xml:space="preserve"> in different regions.</w:t>
      </w:r>
    </w:p>
    <w:p w14:paraId="7E99C9C7" w14:textId="248516DB" w:rsidR="00442E36" w:rsidRPr="005B5A1E" w:rsidRDefault="00442E36" w:rsidP="00776293">
      <w:pPr>
        <w:pStyle w:val="Heading4"/>
        <w:spacing w:line="276" w:lineRule="auto"/>
      </w:pPr>
      <w:bookmarkStart w:id="16" w:name="_Toc234327999"/>
      <w:r w:rsidRPr="005B5A1E">
        <w:t>Supported Return to Training</w:t>
      </w:r>
      <w:bookmarkEnd w:id="16"/>
    </w:p>
    <w:p w14:paraId="3A27B986" w14:textId="66AFF307" w:rsidR="00676BE7" w:rsidRPr="00676BE7" w:rsidRDefault="0730B0ED" w:rsidP="00776293">
      <w:pPr>
        <w:spacing w:line="276" w:lineRule="auto"/>
      </w:pPr>
      <w:r>
        <w:t>Supported Return to Training</w:t>
      </w:r>
      <w:r w:rsidR="3BFF150F">
        <w:t xml:space="preserve"> (</w:t>
      </w:r>
      <w:proofErr w:type="spellStart"/>
      <w:r w:rsidR="3BFF150F">
        <w:t>SuppoRTT</w:t>
      </w:r>
      <w:proofErr w:type="spellEnd"/>
      <w:r w:rsidR="3BFF150F">
        <w:t xml:space="preserve">) </w:t>
      </w:r>
      <w:r w:rsidR="00845DC7">
        <w:t xml:space="preserve">is designed to support </w:t>
      </w:r>
      <w:r w:rsidR="3BFF150F">
        <w:t xml:space="preserve">trainees </w:t>
      </w:r>
      <w:r w:rsidR="00845DC7">
        <w:t>following a period</w:t>
      </w:r>
      <w:r w:rsidR="3BFF150F">
        <w:t xml:space="preserve"> out of training</w:t>
      </w:r>
      <w:r w:rsidR="1F464AD8">
        <w:t xml:space="preserve"> </w:t>
      </w:r>
      <w:r w:rsidR="00845DC7">
        <w:t>inc</w:t>
      </w:r>
      <w:r w:rsidR="002334AF">
        <w:t>l</w:t>
      </w:r>
      <w:r w:rsidR="00845DC7">
        <w:t>uding</w:t>
      </w:r>
      <w:r w:rsidR="1F464AD8">
        <w:t xml:space="preserve"> for caring responsibilities,</w:t>
      </w:r>
      <w:r w:rsidR="00B415C6">
        <w:t xml:space="preserve"> parental leave,</w:t>
      </w:r>
      <w:r w:rsidR="1F464AD8">
        <w:t xml:space="preserve"> ill health or research,</w:t>
      </w:r>
      <w:r w:rsidR="3BFF150F">
        <w:t xml:space="preserve"> to have a safe</w:t>
      </w:r>
      <w:r w:rsidR="00845DC7">
        <w:t xml:space="preserve"> and</w:t>
      </w:r>
      <w:r w:rsidR="3BFF150F">
        <w:t xml:space="preserve"> supported return to work</w:t>
      </w:r>
      <w:r w:rsidR="3BBEEC38">
        <w:t>. Although</w:t>
      </w:r>
      <w:r w:rsidR="5C05BDA4">
        <w:t xml:space="preserve"> we are in training, </w:t>
      </w:r>
      <w:r w:rsidR="29255C21">
        <w:t xml:space="preserve">it has been </w:t>
      </w:r>
      <w:r w:rsidR="5C05BDA4">
        <w:t>agreed</w:t>
      </w:r>
      <w:r w:rsidR="00B73E24">
        <w:t xml:space="preserve"> in some deaneries</w:t>
      </w:r>
      <w:r w:rsidR="5C05BDA4">
        <w:t xml:space="preserve"> that dual trainees can access this programme to support their transition </w:t>
      </w:r>
      <w:r w:rsidR="43FE1EB9">
        <w:t>from</w:t>
      </w:r>
      <w:r w:rsidR="5C05BDA4">
        <w:t xml:space="preserve"> public health placements </w:t>
      </w:r>
      <w:r w:rsidR="00B415C6">
        <w:t>returning to</w:t>
      </w:r>
      <w:r w:rsidR="5C05BDA4">
        <w:t xml:space="preserve"> patient-facing work in hospitals or GP practices.</w:t>
      </w:r>
      <w:r w:rsidR="39A8FC35">
        <w:t xml:space="preserve"> </w:t>
      </w:r>
      <w:proofErr w:type="spellStart"/>
      <w:r w:rsidR="39A8FC35">
        <w:t>SuppoRTT</w:t>
      </w:r>
      <w:proofErr w:type="spellEnd"/>
      <w:r w:rsidR="39A8FC35">
        <w:t xml:space="preserve"> may include a period of enhanced supervision, online and face-to-face refresher courses and simulation training and mentoring or professional coaching. </w:t>
      </w:r>
      <w:proofErr w:type="spellStart"/>
      <w:r w:rsidR="05A084D5">
        <w:t>SuppoRTT</w:t>
      </w:r>
      <w:proofErr w:type="spellEnd"/>
      <w:r w:rsidR="05A084D5">
        <w:t xml:space="preserve"> </w:t>
      </w:r>
      <w:r w:rsidR="39A8FC35">
        <w:t>is co-ordinated by regional offices</w:t>
      </w:r>
      <w:r w:rsidR="009F4D8D">
        <w:t>, and i</w:t>
      </w:r>
      <w:r w:rsidR="690E3DD8">
        <w:t xml:space="preserve">n most </w:t>
      </w:r>
      <w:r w:rsidR="009F4D8D">
        <w:t xml:space="preserve">regions, </w:t>
      </w:r>
      <w:r w:rsidR="690E3DD8">
        <w:t xml:space="preserve">you </w:t>
      </w:r>
      <w:r w:rsidR="009F4D8D">
        <w:t xml:space="preserve">can </w:t>
      </w:r>
      <w:r w:rsidR="690E3DD8">
        <w:t>self-refer</w:t>
      </w:r>
      <w:r w:rsidR="009F4D8D">
        <w:t>. Y</w:t>
      </w:r>
      <w:r w:rsidR="690E3DD8">
        <w:t xml:space="preserve">ou should aim to do this 3-4 months before your </w:t>
      </w:r>
      <w:r w:rsidR="21F3E9DE">
        <w:t>return to a patient-facing placement.</w:t>
      </w:r>
    </w:p>
    <w:p w14:paraId="262E641C" w14:textId="12852C0E" w:rsidR="00676BE7" w:rsidRDefault="085BC536" w:rsidP="00776293">
      <w:pPr>
        <w:spacing w:line="276" w:lineRule="auto"/>
      </w:pPr>
      <w:r>
        <w:t>You may</w:t>
      </w:r>
      <w:r w:rsidR="00473E12">
        <w:t>,</w:t>
      </w:r>
      <w:r>
        <w:t xml:space="preserve"> of course</w:t>
      </w:r>
      <w:r w:rsidR="00473E12">
        <w:t>,</w:t>
      </w:r>
      <w:r>
        <w:t xml:space="preserve"> wish to access </w:t>
      </w:r>
      <w:proofErr w:type="spellStart"/>
      <w:r>
        <w:t>SuppoRTT</w:t>
      </w:r>
      <w:proofErr w:type="spellEnd"/>
      <w:r>
        <w:t xml:space="preserve"> for other reasons during your training</w:t>
      </w:r>
      <w:r w:rsidR="5765D8D6">
        <w:t>, such as parental leave</w:t>
      </w:r>
      <w:r w:rsidR="0419DBC7">
        <w:t xml:space="preserve">, it is also available if you are returning to </w:t>
      </w:r>
      <w:r w:rsidR="6D00A396">
        <w:t>p</w:t>
      </w:r>
      <w:r w:rsidR="0419DBC7">
        <w:t xml:space="preserve">ublic </w:t>
      </w:r>
      <w:r w:rsidR="6515F84A">
        <w:t>h</w:t>
      </w:r>
      <w:r w:rsidR="0419DBC7">
        <w:t>ealth after time out</w:t>
      </w:r>
      <w:r w:rsidR="300E250E">
        <w:t xml:space="preserve"> of training</w:t>
      </w:r>
      <w:r w:rsidR="0419DBC7">
        <w:t>.</w:t>
      </w:r>
    </w:p>
    <w:p w14:paraId="02790242" w14:textId="606C4B6C" w:rsidR="00442E36" w:rsidRPr="005B5A1E" w:rsidRDefault="00FE4038" w:rsidP="00776293">
      <w:pPr>
        <w:pStyle w:val="Heading4"/>
        <w:spacing w:line="276" w:lineRule="auto"/>
      </w:pPr>
      <w:bookmarkStart w:id="17" w:name="_Toc234328000"/>
      <w:r>
        <w:lastRenderedPageBreak/>
        <w:t>Integrated/</w:t>
      </w:r>
      <w:r w:rsidR="00442E36" w:rsidRPr="005B5A1E">
        <w:t>Keeping in Touch days</w:t>
      </w:r>
      <w:bookmarkEnd w:id="17"/>
    </w:p>
    <w:p w14:paraId="7C9E067B" w14:textId="285EE7E4" w:rsidR="000077D0" w:rsidRDefault="0419DBC7" w:rsidP="00776293">
      <w:pPr>
        <w:spacing w:line="276" w:lineRule="auto"/>
      </w:pPr>
      <w:r>
        <w:t>In some</w:t>
      </w:r>
      <w:r w:rsidR="1739E47F">
        <w:t xml:space="preserve"> </w:t>
      </w:r>
      <w:r w:rsidR="76758675">
        <w:t>regions</w:t>
      </w:r>
      <w:r w:rsidR="1739E47F">
        <w:t xml:space="preserve">, </w:t>
      </w:r>
      <w:r w:rsidR="30AEA6F0">
        <w:t xml:space="preserve">registrars </w:t>
      </w:r>
      <w:proofErr w:type="gramStart"/>
      <w:r w:rsidR="30AEA6F0">
        <w:t>are able to</w:t>
      </w:r>
      <w:proofErr w:type="gramEnd"/>
      <w:r w:rsidR="30AEA6F0">
        <w:t xml:space="preserve"> </w:t>
      </w:r>
      <w:r w:rsidR="26C63EB9">
        <w:t>arrange</w:t>
      </w:r>
      <w:r w:rsidR="30AEA6F0">
        <w:t xml:space="preserve"> </w:t>
      </w:r>
      <w:r w:rsidR="00FE4038">
        <w:t xml:space="preserve">Integrated or </w:t>
      </w:r>
      <w:r w:rsidR="30AEA6F0">
        <w:t xml:space="preserve">Keeping in Touch </w:t>
      </w:r>
      <w:r w:rsidR="47227955">
        <w:t xml:space="preserve">(KIT) </w:t>
      </w:r>
      <w:r w:rsidR="30AEA6F0">
        <w:t xml:space="preserve">days. </w:t>
      </w:r>
      <w:r w:rsidR="00FE4038">
        <w:t xml:space="preserve">Wording varies in different regions as KIT is sometimes only used to describe </w:t>
      </w:r>
      <w:r w:rsidR="008402CC">
        <w:t>clinical days on return from maternity or paternity leave. Whatever they are called, where they are available, t</w:t>
      </w:r>
      <w:r w:rsidR="30AEA6F0">
        <w:t>h</w:t>
      </w:r>
      <w:r w:rsidR="04692598">
        <w:t>ese provide</w:t>
      </w:r>
      <w:r w:rsidR="30AEA6F0">
        <w:t xml:space="preserve"> protected time for you to engage in GP training wh</w:t>
      </w:r>
      <w:r w:rsidR="248B9DD8">
        <w:t>ilst o</w:t>
      </w:r>
      <w:r w:rsidR="30AEA6F0">
        <w:t xml:space="preserve">n </w:t>
      </w:r>
      <w:r w:rsidR="27003BAE">
        <w:t>p</w:t>
      </w:r>
      <w:r w:rsidR="30AEA6F0">
        <w:t xml:space="preserve">ublic </w:t>
      </w:r>
      <w:r w:rsidR="1A77CFB9">
        <w:t>h</w:t>
      </w:r>
      <w:r w:rsidR="30AEA6F0">
        <w:t xml:space="preserve">ealth placements and vice versa. </w:t>
      </w:r>
      <w:r w:rsidR="000077D0">
        <w:t xml:space="preserve">So far, trainees have found these </w:t>
      </w:r>
      <w:r w:rsidR="008402CC">
        <w:t>useful</w:t>
      </w:r>
      <w:r w:rsidR="000077D0">
        <w:t xml:space="preserve"> for when you need to swap to the opposing specialty and help you form relationships with teams you will rotate into. They also provide valuable opportunities to reflect on the interface between the two.</w:t>
      </w:r>
    </w:p>
    <w:p w14:paraId="638E8F1E" w14:textId="13FEBD6C" w:rsidR="00676BE7" w:rsidRPr="00676BE7" w:rsidRDefault="000077D0" w:rsidP="00776293">
      <w:pPr>
        <w:spacing w:line="276" w:lineRule="auto"/>
      </w:pPr>
      <w:r>
        <w:t>KIT days in GP might involve shadowing the team, seeing patients under supervision or attending training days. KIT days in public health might involve local authority work or public health tutorials</w:t>
      </w:r>
      <w:r w:rsidR="00E46A59">
        <w:t xml:space="preserve">. The </w:t>
      </w:r>
      <w:r w:rsidR="52C38E42">
        <w:t>availability of this depends on local arrangements</w:t>
      </w:r>
      <w:r w:rsidR="784CD121">
        <w:t>.</w:t>
      </w:r>
      <w:r>
        <w:t xml:space="preserve"> </w:t>
      </w:r>
    </w:p>
    <w:p w14:paraId="18C3E8EA" w14:textId="149B8687" w:rsidR="00442E36" w:rsidRPr="005B5A1E" w:rsidRDefault="00442E36" w:rsidP="00776293">
      <w:pPr>
        <w:pStyle w:val="Heading4"/>
        <w:spacing w:line="276" w:lineRule="auto"/>
        <w:rPr>
          <w:rFonts w:eastAsia="Aptos"/>
        </w:rPr>
      </w:pPr>
      <w:bookmarkStart w:id="18" w:name="_Toc234328001"/>
      <w:r w:rsidRPr="005B5A1E">
        <w:rPr>
          <w:rFonts w:eastAsia="Aptos"/>
        </w:rPr>
        <w:t>Training structure</w:t>
      </w:r>
      <w:bookmarkEnd w:id="18"/>
    </w:p>
    <w:p w14:paraId="7AEDACD9" w14:textId="580ADE49" w:rsidR="00ED5098" w:rsidRPr="00676BE7" w:rsidRDefault="3026F39A" w:rsidP="00776293">
      <w:pPr>
        <w:spacing w:line="276" w:lineRule="auto"/>
      </w:pPr>
      <w:r w:rsidRPr="48F8CDE4">
        <w:rPr>
          <w:rFonts w:ascii="Aptos" w:eastAsia="Aptos" w:hAnsi="Aptos" w:cs="Aptos"/>
        </w:rPr>
        <w:t xml:space="preserve">Some </w:t>
      </w:r>
      <w:r w:rsidR="058FDAB1" w:rsidRPr="48F8CDE4">
        <w:rPr>
          <w:rFonts w:ascii="Aptos" w:eastAsia="Aptos" w:hAnsi="Aptos" w:cs="Aptos"/>
        </w:rPr>
        <w:t>registrars</w:t>
      </w:r>
      <w:r w:rsidRPr="48F8CDE4">
        <w:rPr>
          <w:rFonts w:ascii="Aptos" w:eastAsia="Aptos" w:hAnsi="Aptos" w:cs="Aptos"/>
        </w:rPr>
        <w:t xml:space="preserve"> are interested in working in split </w:t>
      </w:r>
      <w:r w:rsidR="004E1AA8">
        <w:rPr>
          <w:rFonts w:ascii="Aptos" w:eastAsia="Aptos" w:hAnsi="Aptos" w:cs="Aptos"/>
        </w:rPr>
        <w:t xml:space="preserve">specialty </w:t>
      </w:r>
      <w:r w:rsidRPr="48F8CDE4">
        <w:rPr>
          <w:rFonts w:ascii="Aptos" w:eastAsia="Aptos" w:hAnsi="Aptos" w:cs="Aptos"/>
        </w:rPr>
        <w:t>weeks</w:t>
      </w:r>
      <w:r w:rsidR="13793486" w:rsidRPr="48F8CDE4">
        <w:rPr>
          <w:rFonts w:ascii="Aptos" w:eastAsia="Aptos" w:hAnsi="Aptos" w:cs="Aptos"/>
        </w:rPr>
        <w:t xml:space="preserve"> later in training</w:t>
      </w:r>
      <w:r w:rsidRPr="48F8CDE4">
        <w:rPr>
          <w:rFonts w:ascii="Aptos" w:eastAsia="Aptos" w:hAnsi="Aptos" w:cs="Aptos"/>
        </w:rPr>
        <w:t>, rather than in blocks</w:t>
      </w:r>
      <w:r w:rsidR="3A799F9C" w:rsidRPr="48F8CDE4">
        <w:rPr>
          <w:rFonts w:ascii="Aptos" w:eastAsia="Aptos" w:hAnsi="Aptos" w:cs="Aptos"/>
        </w:rPr>
        <w:t xml:space="preserve"> of several months.</w:t>
      </w:r>
      <w:r w:rsidRPr="48F8CDE4">
        <w:rPr>
          <w:rFonts w:ascii="Aptos" w:eastAsia="Aptos" w:hAnsi="Aptos" w:cs="Aptos"/>
        </w:rPr>
        <w:t xml:space="preserve"> </w:t>
      </w:r>
      <w:r>
        <w:t>Many dual</w:t>
      </w:r>
      <w:r w:rsidR="000077D0">
        <w:t xml:space="preserve"> </w:t>
      </w:r>
      <w:r>
        <w:t xml:space="preserve">trained consultants </w:t>
      </w:r>
      <w:r w:rsidR="00810942">
        <w:t>hold more than one position</w:t>
      </w:r>
      <w:r>
        <w:t xml:space="preserve"> and split their weeks. </w:t>
      </w:r>
      <w:r w:rsidR="002334AF">
        <w:t>It may</w:t>
      </w:r>
      <w:r>
        <w:t xml:space="preserve"> be appropriate </w:t>
      </w:r>
      <w:r w:rsidR="15186874">
        <w:t>and</w:t>
      </w:r>
      <w:r>
        <w:t xml:space="preserve"> </w:t>
      </w:r>
      <w:r w:rsidR="00810942">
        <w:t xml:space="preserve">feasible </w:t>
      </w:r>
      <w:r>
        <w:t xml:space="preserve">to have split weeks </w:t>
      </w:r>
      <w:r w:rsidR="004E1AA8">
        <w:t xml:space="preserve">(e.g. 40%/60% splits) </w:t>
      </w:r>
      <w:r>
        <w:t>towards the end of</w:t>
      </w:r>
      <w:r w:rsidR="002334AF">
        <w:t xml:space="preserve"> your</w:t>
      </w:r>
      <w:r>
        <w:t xml:space="preserve"> training</w:t>
      </w:r>
      <w:r w:rsidR="00810942">
        <w:t>, providing trainees with experience of balancing GP and public health commitments in a way that more closely reflects post-CCT practice and may support the transition to consultant roles.</w:t>
      </w:r>
      <w:r w:rsidR="002334AF">
        <w:t xml:space="preserve"> You should discuss </w:t>
      </w:r>
      <w:r w:rsidR="002063C9">
        <w:t xml:space="preserve">the possibility of </w:t>
      </w:r>
      <w:r w:rsidR="002334AF">
        <w:t>this early with your supervisors and TPD’s.</w:t>
      </w:r>
      <w:r w:rsidR="000077D0">
        <w:t xml:space="preserve"> In some regions, it is already in place</w:t>
      </w:r>
      <w:r w:rsidR="002F1A3A">
        <w:t xml:space="preserve"> earlier on in training.</w:t>
      </w:r>
    </w:p>
    <w:p w14:paraId="47C85DF7" w14:textId="1711EFA9" w:rsidR="00676BE7" w:rsidRPr="004137D4" w:rsidRDefault="23AB98A8" w:rsidP="00776293">
      <w:pPr>
        <w:pStyle w:val="Heading2"/>
        <w:spacing w:line="276" w:lineRule="auto"/>
      </w:pPr>
      <w:bookmarkStart w:id="19" w:name="_Toc233270987"/>
      <w:bookmarkStart w:id="20" w:name="_Toc234328002"/>
      <w:r w:rsidRPr="004137D4">
        <w:t>Sources of support and national groups relevant to dual train</w:t>
      </w:r>
      <w:r w:rsidR="52B7FDE1" w:rsidRPr="004137D4">
        <w:t>ees</w:t>
      </w:r>
      <w:bookmarkEnd w:id="19"/>
      <w:bookmarkEnd w:id="20"/>
    </w:p>
    <w:p w14:paraId="070734DC" w14:textId="0F446AFD" w:rsidR="00676BE7" w:rsidRDefault="38E2179E" w:rsidP="00776293">
      <w:pPr>
        <w:spacing w:line="276" w:lineRule="auto"/>
      </w:pPr>
      <w:r>
        <w:t xml:space="preserve">Your </w:t>
      </w:r>
      <w:r w:rsidR="186E4DF0">
        <w:t>p</w:t>
      </w:r>
      <w:r>
        <w:t xml:space="preserve">ublic </w:t>
      </w:r>
      <w:r w:rsidR="460FF46A">
        <w:t>h</w:t>
      </w:r>
      <w:r>
        <w:t xml:space="preserve">ealth and GP schools are a </w:t>
      </w:r>
      <w:r w:rsidR="74D57027">
        <w:t>valuable</w:t>
      </w:r>
      <w:r>
        <w:t xml:space="preserve"> source of support </w:t>
      </w:r>
      <w:r w:rsidR="1659998D">
        <w:t xml:space="preserve">and the first </w:t>
      </w:r>
      <w:r w:rsidR="32B51418">
        <w:t>point of contact for most queries.</w:t>
      </w:r>
    </w:p>
    <w:p w14:paraId="46AF7A7A" w14:textId="0F1EA899" w:rsidR="004E1AA8" w:rsidRDefault="00863D38" w:rsidP="00776293">
      <w:pPr>
        <w:spacing w:line="276" w:lineRule="auto"/>
      </w:pPr>
      <w:r>
        <w:t xml:space="preserve">Regional </w:t>
      </w:r>
      <w:r w:rsidR="003C7F66">
        <w:t xml:space="preserve">GP training </w:t>
      </w:r>
      <w:r>
        <w:t>schools</w:t>
      </w:r>
      <w:r w:rsidR="003C7F66">
        <w:t xml:space="preserve"> are subdivided into local programmes, called Vocational Training Schemes (VTS), covering small geographical patches. </w:t>
      </w:r>
      <w:r w:rsidR="004E1AA8">
        <w:t xml:space="preserve">Regional public health schools are also subdivided into smaller localities; however, these typically cover much larger geographical areas than GP VTS, often requiring trainees to work across a wider footprint during their placements. </w:t>
      </w:r>
      <w:r w:rsidR="003C7F66">
        <w:t>As a result, t</w:t>
      </w:r>
      <w:r w:rsidR="2D523482">
        <w:t xml:space="preserve">he </w:t>
      </w:r>
      <w:r w:rsidR="003C7F66">
        <w:t>area</w:t>
      </w:r>
      <w:r w:rsidR="2D523482">
        <w:t xml:space="preserve"> covered by your </w:t>
      </w:r>
      <w:r w:rsidR="112FC75D">
        <w:t>p</w:t>
      </w:r>
      <w:r w:rsidR="2D523482">
        <w:t xml:space="preserve">ublic </w:t>
      </w:r>
      <w:r w:rsidR="0758C22A">
        <w:t>h</w:t>
      </w:r>
      <w:r w:rsidR="2D523482">
        <w:t xml:space="preserve">ealth and GP training programmes </w:t>
      </w:r>
      <w:r w:rsidR="004E1AA8">
        <w:t>may</w:t>
      </w:r>
      <w:r w:rsidR="2D523482">
        <w:t xml:space="preserve"> be different</w:t>
      </w:r>
      <w:r w:rsidR="004E1AA8">
        <w:t xml:space="preserve"> at times</w:t>
      </w:r>
      <w:r w:rsidR="00C1662B">
        <w:t>.</w:t>
      </w:r>
    </w:p>
    <w:p w14:paraId="6CC9ACDC" w14:textId="606C273F" w:rsidR="00676BE7" w:rsidRPr="00676BE7" w:rsidRDefault="003C7F66" w:rsidP="00776293">
      <w:pPr>
        <w:spacing w:line="276" w:lineRule="auto"/>
      </w:pPr>
      <w:r>
        <w:t>Your</w:t>
      </w:r>
      <w:r w:rsidR="38E2179E">
        <w:t xml:space="preserve"> Educational </w:t>
      </w:r>
      <w:r w:rsidR="0044764A">
        <w:t>S</w:t>
      </w:r>
      <w:r w:rsidR="38E2179E">
        <w:t>upervisor</w:t>
      </w:r>
      <w:r w:rsidR="004E1AA8">
        <w:t>s</w:t>
      </w:r>
      <w:r w:rsidR="38E2179E">
        <w:t xml:space="preserve"> </w:t>
      </w:r>
      <w:r w:rsidR="004E1AA8">
        <w:t>and</w:t>
      </w:r>
      <w:r w:rsidR="38E2179E">
        <w:t xml:space="preserve"> Training Programme Director</w:t>
      </w:r>
      <w:r w:rsidR="004E1AA8">
        <w:t>s</w:t>
      </w:r>
      <w:r w:rsidR="38E2179E">
        <w:t xml:space="preserve"> </w:t>
      </w:r>
      <w:r>
        <w:t xml:space="preserve">are good first points of contact, </w:t>
      </w:r>
      <w:r w:rsidR="38E2179E">
        <w:t xml:space="preserve">as they </w:t>
      </w:r>
      <w:r w:rsidR="364D0AC9">
        <w:t xml:space="preserve">should be </w:t>
      </w:r>
      <w:r>
        <w:t xml:space="preserve">very </w:t>
      </w:r>
      <w:r w:rsidR="364D0AC9">
        <w:t xml:space="preserve">familiar with </w:t>
      </w:r>
      <w:r w:rsidR="004E1AA8">
        <w:t>your</w:t>
      </w:r>
      <w:r w:rsidR="364D0AC9">
        <w:t xml:space="preserve"> training and able to escalate any</w:t>
      </w:r>
      <w:r w:rsidR="00B7024E">
        <w:t xml:space="preserve"> </w:t>
      </w:r>
      <w:r w:rsidR="364D0AC9">
        <w:t>training issues.</w:t>
      </w:r>
    </w:p>
    <w:p w14:paraId="0B5E486B" w14:textId="486F758A" w:rsidR="00AF4F78" w:rsidRDefault="00A259C7" w:rsidP="00776293">
      <w:pPr>
        <w:spacing w:line="276" w:lineRule="auto"/>
      </w:pPr>
      <w:r>
        <w:t>Whilst</w:t>
      </w:r>
      <w:r w:rsidR="38E2179E">
        <w:t xml:space="preserve"> they are excellent sources of support and know your region and placements best, there is also a need for bodies that understand what is like to be a dual trainee and we have listed them here with a brief explanation.</w:t>
      </w:r>
    </w:p>
    <w:p w14:paraId="4456C7DC" w14:textId="69AACCEA" w:rsidR="00202A01" w:rsidRDefault="008E0361" w:rsidP="00776293">
      <w:pPr>
        <w:pStyle w:val="Heading4"/>
        <w:spacing w:line="276" w:lineRule="auto"/>
      </w:pPr>
      <w:bookmarkStart w:id="21" w:name="_Toc234328003"/>
      <w:r>
        <w:lastRenderedPageBreak/>
        <w:t>Peer-led</w:t>
      </w:r>
      <w:r w:rsidR="00202A01">
        <w:t xml:space="preserve"> </w:t>
      </w:r>
      <w:r>
        <w:t>support</w:t>
      </w:r>
      <w:bookmarkEnd w:id="21"/>
    </w:p>
    <w:p w14:paraId="68F83942" w14:textId="76FD0A51" w:rsidR="00E46A59" w:rsidRDefault="00202A01" w:rsidP="00776293">
      <w:pPr>
        <w:spacing w:line="276" w:lineRule="auto"/>
      </w:pPr>
      <w:r>
        <w:t>As we are still a rel</w:t>
      </w:r>
      <w:r w:rsidR="00E66BC5">
        <w:t xml:space="preserve">atively small group, </w:t>
      </w:r>
      <w:r w:rsidR="00E50FA7">
        <w:t>we have found it helpful to organise ad hoc informal catch up</w:t>
      </w:r>
      <w:r w:rsidR="008B76CF">
        <w:t xml:space="preserve">s to </w:t>
      </w:r>
      <w:r w:rsidR="00E50FA7">
        <w:t>get to know each other</w:t>
      </w:r>
      <w:r w:rsidR="008B76CF">
        <w:t>, share information</w:t>
      </w:r>
      <w:r w:rsidR="00E50FA7">
        <w:t xml:space="preserve"> and </w:t>
      </w:r>
      <w:r w:rsidR="00C35675">
        <w:t xml:space="preserve">discuss any issues </w:t>
      </w:r>
      <w:r w:rsidR="00153157">
        <w:t xml:space="preserve">trainees are </w:t>
      </w:r>
      <w:r w:rsidR="00B46781">
        <w:t xml:space="preserve">currently facing. These are arranged </w:t>
      </w:r>
      <w:r w:rsidR="008B76CF">
        <w:t xml:space="preserve">through a private national dual trainees </w:t>
      </w:r>
      <w:r w:rsidR="00B46781">
        <w:t>WhatsApp group</w:t>
      </w:r>
      <w:r w:rsidR="008B76CF">
        <w:t>. Membership of this group is voluntary and would require you share your mobile number within the private group. If you would like to be added to this group, p</w:t>
      </w:r>
      <w:r w:rsidR="00B46781">
        <w:t>lease contact any dual trainee</w:t>
      </w:r>
      <w:r w:rsidR="008B76CF">
        <w:t>.</w:t>
      </w:r>
    </w:p>
    <w:p w14:paraId="678D88D1" w14:textId="3EC6BAC7" w:rsidR="00676BE7" w:rsidRPr="00676BE7" w:rsidRDefault="00863D38" w:rsidP="00776293">
      <w:pPr>
        <w:pStyle w:val="Heading4"/>
        <w:spacing w:line="276" w:lineRule="auto"/>
      </w:pPr>
      <w:bookmarkStart w:id="22" w:name="_Toc234328004"/>
      <w:r>
        <w:t xml:space="preserve">FPH </w:t>
      </w:r>
      <w:r w:rsidR="00676BE7" w:rsidRPr="00676BE7">
        <w:t>Specialty Registrar Committee</w:t>
      </w:r>
      <w:bookmarkEnd w:id="22"/>
    </w:p>
    <w:p w14:paraId="51527BFF" w14:textId="14C08223" w:rsidR="00676BE7" w:rsidRPr="00676BE7" w:rsidRDefault="38E2179E" w:rsidP="00776293">
      <w:pPr>
        <w:spacing w:line="276" w:lineRule="auto"/>
      </w:pPr>
      <w:r>
        <w:t xml:space="preserve">The Specialty Registrar Committee (SRC) is a </w:t>
      </w:r>
      <w:r w:rsidR="158E67F4">
        <w:t>national group</w:t>
      </w:r>
      <w:r>
        <w:t xml:space="preserve"> of specialty registrars</w:t>
      </w:r>
      <w:r w:rsidR="2B310E97">
        <w:t xml:space="preserve"> in </w:t>
      </w:r>
      <w:r w:rsidR="103DF63E">
        <w:t>p</w:t>
      </w:r>
      <w:r w:rsidR="2B310E97">
        <w:t xml:space="preserve">ublic </w:t>
      </w:r>
      <w:r w:rsidR="284D36FF">
        <w:t>h</w:t>
      </w:r>
      <w:r w:rsidR="2B310E97">
        <w:t xml:space="preserve">ealth. </w:t>
      </w:r>
      <w:r>
        <w:t xml:space="preserve"> </w:t>
      </w:r>
      <w:r w:rsidR="76CB3A70">
        <w:t xml:space="preserve">This </w:t>
      </w:r>
      <w:r w:rsidR="003E0CAB">
        <w:t>group is a</w:t>
      </w:r>
      <w:r w:rsidR="76CB3A70">
        <w:t xml:space="preserve"> </w:t>
      </w:r>
      <w:r>
        <w:t xml:space="preserve">formal part </w:t>
      </w:r>
      <w:r w:rsidR="00A259C7">
        <w:t xml:space="preserve">of the </w:t>
      </w:r>
      <w:r w:rsidR="6F2AB40C">
        <w:t>FPH</w:t>
      </w:r>
      <w:r>
        <w:t xml:space="preserve"> structure, </w:t>
      </w:r>
      <w:r w:rsidR="003E0CAB">
        <w:t xml:space="preserve">communicating </w:t>
      </w:r>
      <w:r>
        <w:t>directly with decision-makers in the FPH. The</w:t>
      </w:r>
      <w:r w:rsidR="003E0CAB">
        <w:t xml:space="preserve"> group</w:t>
      </w:r>
      <w:r>
        <w:t xml:space="preserve"> work</w:t>
      </w:r>
      <w:r w:rsidR="003E0CAB">
        <w:t>s</w:t>
      </w:r>
      <w:r>
        <w:t xml:space="preserve"> to ensure excellence throughout the training programme, </w:t>
      </w:r>
      <w:r w:rsidR="27B9105F">
        <w:t xml:space="preserve">promote the </w:t>
      </w:r>
      <w:r>
        <w:t xml:space="preserve">wellbeing of registrars and </w:t>
      </w:r>
      <w:r w:rsidR="3591014C">
        <w:t>ensure</w:t>
      </w:r>
      <w:r>
        <w:t xml:space="preserve"> there are equitable training opportunities between regions.</w:t>
      </w:r>
    </w:p>
    <w:p w14:paraId="16104C50" w14:textId="64BDC6EC" w:rsidR="00676BE7" w:rsidRPr="00676BE7" w:rsidRDefault="38E2179E" w:rsidP="00776293">
      <w:pPr>
        <w:spacing w:line="276" w:lineRule="auto"/>
      </w:pPr>
      <w:r>
        <w:t>The</w:t>
      </w:r>
      <w:r w:rsidR="21B84B5D">
        <w:t xml:space="preserve"> SRC consists of </w:t>
      </w:r>
      <w:r>
        <w:t xml:space="preserve">a </w:t>
      </w:r>
      <w:r w:rsidR="003E0CAB">
        <w:t>C</w:t>
      </w:r>
      <w:r>
        <w:t xml:space="preserve">hair and two </w:t>
      </w:r>
      <w:r w:rsidR="003E0CAB">
        <w:t>V</w:t>
      </w:r>
      <w:r>
        <w:t>ice</w:t>
      </w:r>
      <w:r w:rsidR="003E0CAB">
        <w:t>-</w:t>
      </w:r>
      <w:r>
        <w:t>chairs</w:t>
      </w:r>
      <w:r w:rsidR="1AF8BF54">
        <w:t>, two rep</w:t>
      </w:r>
      <w:r w:rsidR="003E0CAB">
        <w:t>resentatives</w:t>
      </w:r>
      <w:r w:rsidR="1AF8BF54">
        <w:t xml:space="preserve"> from each </w:t>
      </w:r>
      <w:r w:rsidR="003E0CAB">
        <w:t xml:space="preserve">training </w:t>
      </w:r>
      <w:r w:rsidR="1AF8BF54">
        <w:t>region</w:t>
      </w:r>
      <w:r w:rsidR="003E0CAB">
        <w:t>,</w:t>
      </w:r>
      <w:r w:rsidR="1AF8BF54">
        <w:t xml:space="preserve"> and </w:t>
      </w:r>
      <w:proofErr w:type="gramStart"/>
      <w:r w:rsidR="1AF8BF54">
        <w:t xml:space="preserve">a </w:t>
      </w:r>
      <w:r w:rsidR="003E0CAB">
        <w:t>number of</w:t>
      </w:r>
      <w:proofErr w:type="gramEnd"/>
      <w:r w:rsidR="1AF8BF54">
        <w:t xml:space="preserve"> </w:t>
      </w:r>
      <w:r w:rsidR="003E0CAB">
        <w:t>representatives for specific groups</w:t>
      </w:r>
      <w:r w:rsidR="0028137B">
        <w:t>, such as</w:t>
      </w:r>
      <w:r w:rsidR="1AF8BF54">
        <w:t xml:space="preserve"> </w:t>
      </w:r>
      <w:r w:rsidR="003E0CAB">
        <w:t>dual training</w:t>
      </w:r>
      <w:r w:rsidR="5CAC5D6D">
        <w:t xml:space="preserve">, </w:t>
      </w:r>
      <w:r w:rsidR="003E0CAB">
        <w:t xml:space="preserve">dentistry, the </w:t>
      </w:r>
      <w:r w:rsidR="5CAC5D6D">
        <w:t>BMA</w:t>
      </w:r>
      <w:r w:rsidR="003E0CAB">
        <w:t xml:space="preserve"> and </w:t>
      </w:r>
      <w:proofErr w:type="spellStart"/>
      <w:r w:rsidR="003E0CAB">
        <w:t>EuroNet</w:t>
      </w:r>
      <w:proofErr w:type="spellEnd"/>
      <w:r w:rsidR="5CAC5D6D">
        <w:t>.</w:t>
      </w:r>
      <w:r w:rsidR="4C243F57">
        <w:t xml:space="preserve"> </w:t>
      </w:r>
      <w:r w:rsidR="003E0CAB">
        <w:t>Representatives typically serve in their roles for 1-2 years.</w:t>
      </w:r>
    </w:p>
    <w:p w14:paraId="0E8A40D2" w14:textId="77777777" w:rsidR="00C03A07" w:rsidDel="00D04D75" w:rsidRDefault="38E2179E" w:rsidP="00776293">
      <w:pPr>
        <w:spacing w:line="276" w:lineRule="auto"/>
        <w:rPr>
          <w:del w:id="23" w:author="Cecilia Vinchenzo" w:date="2026-06-25T00:39:00Z" w16du:dateUtc="2026-06-24T21:39:00Z"/>
        </w:rPr>
      </w:pPr>
      <w:r>
        <w:t xml:space="preserve">The </w:t>
      </w:r>
      <w:r w:rsidR="583D2CB6">
        <w:t>SRC</w:t>
      </w:r>
      <w:r>
        <w:t xml:space="preserve"> meet</w:t>
      </w:r>
      <w:r w:rsidR="4A21F14D">
        <w:t>s</w:t>
      </w:r>
      <w:r>
        <w:t xml:space="preserve"> monthly to discuss </w:t>
      </w:r>
      <w:r w:rsidR="00863D38">
        <w:t xml:space="preserve">regional training </w:t>
      </w:r>
      <w:r>
        <w:t>issues, share knowledge and plan any action required</w:t>
      </w:r>
      <w:r w:rsidR="54CC2BB9">
        <w:t xml:space="preserve">. They also have small working groups to </w:t>
      </w:r>
      <w:r>
        <w:t xml:space="preserve">address specific priorities and tasks. </w:t>
      </w:r>
      <w:r w:rsidR="4E8CC698">
        <w:t>Fo</w:t>
      </w:r>
      <w:r>
        <w:t>r example, curriculum review and improv</w:t>
      </w:r>
      <w:r w:rsidR="00863D38">
        <w:t>ing</w:t>
      </w:r>
      <w:r w:rsidR="00C03A07">
        <w:t xml:space="preserve"> </w:t>
      </w:r>
      <w:r>
        <w:t>examinations</w:t>
      </w:r>
      <w:r w:rsidR="00863D38">
        <w:t>.</w:t>
      </w:r>
    </w:p>
    <w:p w14:paraId="36320277" w14:textId="6481C7CD" w:rsidR="00AF4F78" w:rsidRDefault="00863D38" w:rsidP="00776293">
      <w:pPr>
        <w:spacing w:line="276" w:lineRule="auto"/>
      </w:pPr>
      <w:r>
        <w:br/>
        <w:t>In November 2025, the SRC created a dedicated dual trainee representative role. This was a welcome development, providing dual trainees with a formal link into the FPH. Through this role, dual trainees can access advice, peer support and advocacy from representatives with extensive experience of working with the FPH, helping to ensure that the specific needs and challenges of dual training are recognised and represented at a national level.</w:t>
      </w:r>
    </w:p>
    <w:p w14:paraId="7483D797" w14:textId="56879969" w:rsidR="00863D38" w:rsidRDefault="00863D38" w:rsidP="00776293">
      <w:pPr>
        <w:pStyle w:val="Heading4"/>
        <w:spacing w:line="276" w:lineRule="auto"/>
      </w:pPr>
      <w:bookmarkStart w:id="24" w:name="_Toc234328005"/>
      <w:r w:rsidRPr="005B5A1E">
        <w:t>RCGP Regis</w:t>
      </w:r>
      <w:r w:rsidR="00153157">
        <w:t>tr</w:t>
      </w:r>
      <w:r w:rsidRPr="005B5A1E">
        <w:t xml:space="preserve">ar Community </w:t>
      </w:r>
      <w:r w:rsidR="004137D4">
        <w:t>Group</w:t>
      </w:r>
      <w:bookmarkEnd w:id="24"/>
    </w:p>
    <w:p w14:paraId="04410617" w14:textId="77777777" w:rsidR="00D04D75" w:rsidRDefault="00D04D75" w:rsidP="00776293">
      <w:pPr>
        <w:spacing w:line="276" w:lineRule="auto"/>
      </w:pPr>
      <w:r>
        <w:t>The RCGP GP Registrar Community Group provides a national forum for GP trainees to share experiences, discuss issues relevant to training, and help shape the support and membership services offered by the College.</w:t>
      </w:r>
    </w:p>
    <w:p w14:paraId="2EF8D053" w14:textId="77777777" w:rsidR="00D04D75" w:rsidRDefault="00D04D75" w:rsidP="00776293">
      <w:pPr>
        <w:spacing w:line="276" w:lineRule="auto"/>
      </w:pPr>
      <w:r>
        <w:t>The Community Group is led by a nationally elected Chair and Vice Chair and meets formally four times a year. The group is made up of representatives from the 34 regional RCGP Faculties, each of which has a Lead Registrar and registrar representatives who represent trainees locally and feed issues and views into the national group.</w:t>
      </w:r>
    </w:p>
    <w:p w14:paraId="63F8904C" w14:textId="701D4BFB" w:rsidR="00863D38" w:rsidRDefault="00D04D75" w:rsidP="00776293">
      <w:pPr>
        <w:spacing w:line="276" w:lineRule="auto"/>
      </w:pPr>
      <w:r>
        <w:t xml:space="preserve">Through this structure, the RCGP supports and encourages GP registrars to shape their membership experience, discuss matters relevant to GP training, make suggestions to </w:t>
      </w:r>
      <w:r>
        <w:lastRenderedPageBreak/>
        <w:t>improve the College's offer for trainees, and ensure that the views, priorities and wellbeing of GP trainees are represented at a national level.</w:t>
      </w:r>
    </w:p>
    <w:p w14:paraId="6E5C5668" w14:textId="5710E972" w:rsidR="00D04D75" w:rsidRDefault="00D04D75" w:rsidP="00776293">
      <w:pPr>
        <w:spacing w:line="276" w:lineRule="auto"/>
      </w:pPr>
      <w:r>
        <w:t xml:space="preserve">You can find out more about the group and how to </w:t>
      </w:r>
      <w:r w:rsidR="0072103A">
        <w:t>get involved</w:t>
      </w:r>
      <w:r>
        <w:t xml:space="preserve"> </w:t>
      </w:r>
      <w:hyperlink r:id="rId16" w:history="1">
        <w:r w:rsidRPr="00D04D75">
          <w:rPr>
            <w:rStyle w:val="Hyperlink"/>
          </w:rPr>
          <w:t>here</w:t>
        </w:r>
      </w:hyperlink>
    </w:p>
    <w:p w14:paraId="7AE57BAA" w14:textId="2F01AD26" w:rsidR="00676BE7" w:rsidRPr="00676BE7" w:rsidRDefault="00676BE7" w:rsidP="00776293">
      <w:pPr>
        <w:pStyle w:val="Heading4"/>
        <w:spacing w:line="276" w:lineRule="auto"/>
      </w:pPr>
      <w:bookmarkStart w:id="25" w:name="_Toc234328006"/>
      <w:r w:rsidRPr="00676BE7">
        <w:t>Joint RCGP/FPH Oversight Committee</w:t>
      </w:r>
      <w:bookmarkEnd w:id="25"/>
    </w:p>
    <w:p w14:paraId="4DD7AFB5" w14:textId="4A73490F" w:rsidR="00C64C45" w:rsidRDefault="006E0CFD" w:rsidP="00776293">
      <w:pPr>
        <w:spacing w:line="276" w:lineRule="auto"/>
      </w:pPr>
      <w:r>
        <w:t>A joint</w:t>
      </w:r>
      <w:r w:rsidR="11D5AAD0">
        <w:t xml:space="preserve"> </w:t>
      </w:r>
      <w:r w:rsidR="2F1A9F71">
        <w:t xml:space="preserve">oversight committee </w:t>
      </w:r>
      <w:r w:rsidR="38E2179E">
        <w:t xml:space="preserve">was </w:t>
      </w:r>
      <w:r>
        <w:t>formed</w:t>
      </w:r>
      <w:r w:rsidR="38E2179E">
        <w:t xml:space="preserve"> in November 2025</w:t>
      </w:r>
      <w:r w:rsidR="57C7A674">
        <w:t xml:space="preserve">. </w:t>
      </w:r>
      <w:r w:rsidR="00190D08">
        <w:t>The committee</w:t>
      </w:r>
      <w:r w:rsidR="57C7A674">
        <w:t xml:space="preserve"> </w:t>
      </w:r>
      <w:r w:rsidR="065A05AC">
        <w:t>consists of FPH and RCGP Directors of Train</w:t>
      </w:r>
      <w:r w:rsidR="0D912CA8">
        <w:t>ing</w:t>
      </w:r>
      <w:r w:rsidR="00D72EE9">
        <w:t xml:space="preserve">, </w:t>
      </w:r>
      <w:r w:rsidR="0D912CA8">
        <w:t>Education</w:t>
      </w:r>
      <w:r w:rsidR="00D72EE9">
        <w:t xml:space="preserve"> and </w:t>
      </w:r>
      <w:r w:rsidR="0D912CA8">
        <w:t>Curriculum</w:t>
      </w:r>
      <w:r w:rsidR="00EB62B9">
        <w:t xml:space="preserve"> </w:t>
      </w:r>
      <w:r w:rsidR="0D912CA8">
        <w:t>Postgraduate Deans</w:t>
      </w:r>
      <w:r w:rsidR="00EB62B9">
        <w:t xml:space="preserve">, </w:t>
      </w:r>
      <w:r w:rsidR="0D912CA8">
        <w:t>Heads of School</w:t>
      </w:r>
      <w:r w:rsidR="00D72EE9">
        <w:t>,</w:t>
      </w:r>
      <w:r w:rsidR="0D912CA8">
        <w:t xml:space="preserve"> and </w:t>
      </w:r>
      <w:r w:rsidR="255A79D6">
        <w:t xml:space="preserve">two dual training </w:t>
      </w:r>
      <w:r w:rsidR="00D72EE9">
        <w:t xml:space="preserve">registrar </w:t>
      </w:r>
      <w:r w:rsidR="255A79D6">
        <w:t>representatives.</w:t>
      </w:r>
    </w:p>
    <w:p w14:paraId="48441A66" w14:textId="1DA8FB33" w:rsidR="00C64C45" w:rsidRDefault="00D72EE9" w:rsidP="00776293">
      <w:pPr>
        <w:spacing w:line="276" w:lineRule="auto"/>
      </w:pPr>
      <w:r>
        <w:t>The committee provides joint oversight of the dual training programme on behalf of the RCGP and FPH, ensuring there is a forum to identify and discuss issues affecting dual trainees.</w:t>
      </w:r>
      <w:r w:rsidR="00B97B87">
        <w:t xml:space="preserve"> </w:t>
      </w:r>
    </w:p>
    <w:p w14:paraId="5E3205B6" w14:textId="3ED8A962" w:rsidR="00AF4F78" w:rsidRDefault="00D72EE9" w:rsidP="00776293">
      <w:pPr>
        <w:spacing w:line="276" w:lineRule="auto"/>
      </w:pPr>
      <w:r>
        <w:t>The group will meet</w:t>
      </w:r>
      <w:r w:rsidR="6103A985">
        <w:t xml:space="preserve"> twice </w:t>
      </w:r>
      <w:r>
        <w:t>per</w:t>
      </w:r>
      <w:r w:rsidR="6103A985">
        <w:t xml:space="preserve"> year (May and December) and </w:t>
      </w:r>
      <w:r w:rsidR="636C0AAA">
        <w:t>report</w:t>
      </w:r>
      <w:r>
        <w:t>s</w:t>
      </w:r>
      <w:r w:rsidR="636C0AAA">
        <w:t xml:space="preserve"> to the</w:t>
      </w:r>
      <w:r w:rsidR="00C64C45">
        <w:t xml:space="preserve"> FPH and RCGP</w:t>
      </w:r>
      <w:r w:rsidR="636C0AAA">
        <w:t xml:space="preserve"> education boards</w:t>
      </w:r>
      <w:r w:rsidR="00C64C45">
        <w:t>.</w:t>
      </w:r>
      <w:r w:rsidR="636C0AAA">
        <w:t xml:space="preserve"> of both the FPH and RCGP.</w:t>
      </w:r>
      <w:r w:rsidR="6B31E8AD">
        <w:t xml:space="preserve"> </w:t>
      </w:r>
      <w:r w:rsidR="685C04CC">
        <w:t>The group is advisory in nature</w:t>
      </w:r>
      <w:r w:rsidR="22315C2C">
        <w:t xml:space="preserve">; it will provide oversight of the programme performance and help </w:t>
      </w:r>
      <w:r w:rsidR="29BEC2CB">
        <w:t xml:space="preserve">identify, discuss and appropriately escalate concerns </w:t>
      </w:r>
      <w:r w:rsidR="007801B0">
        <w:t xml:space="preserve">and its role is still under development. </w:t>
      </w:r>
    </w:p>
    <w:p w14:paraId="635B696C" w14:textId="4BD099B9" w:rsidR="00676BE7" w:rsidRPr="00676BE7" w:rsidRDefault="00676BE7" w:rsidP="00776293">
      <w:pPr>
        <w:pStyle w:val="Heading4"/>
        <w:spacing w:line="276" w:lineRule="auto"/>
      </w:pPr>
      <w:bookmarkStart w:id="26" w:name="_Toc234328007"/>
      <w:r w:rsidRPr="00676BE7">
        <w:t xml:space="preserve">Annual </w:t>
      </w:r>
      <w:r w:rsidR="006E0CFD">
        <w:t>D</w:t>
      </w:r>
      <w:r w:rsidRPr="00676BE7">
        <w:t xml:space="preserve">ual </w:t>
      </w:r>
      <w:r w:rsidR="006E0CFD">
        <w:t>Training</w:t>
      </w:r>
      <w:r w:rsidR="00C64C45">
        <w:t xml:space="preserve"> </w:t>
      </w:r>
      <w:r w:rsidR="006E0CFD">
        <w:t>M</w:t>
      </w:r>
      <w:r w:rsidRPr="00676BE7">
        <w:t>eeting</w:t>
      </w:r>
      <w:bookmarkEnd w:id="26"/>
    </w:p>
    <w:p w14:paraId="6A1553E9" w14:textId="18E6EED1" w:rsidR="00AF4F78" w:rsidRDefault="38E2179E" w:rsidP="00776293">
      <w:pPr>
        <w:spacing w:line="276" w:lineRule="auto"/>
      </w:pPr>
      <w:r>
        <w:t xml:space="preserve">In March 2026, </w:t>
      </w:r>
      <w:r w:rsidR="008E0361">
        <w:t>the South West deanery hosted</w:t>
      </w:r>
      <w:r>
        <w:t xml:space="preserve"> </w:t>
      </w:r>
      <w:r w:rsidR="008E0361">
        <w:t>the</w:t>
      </w:r>
      <w:r>
        <w:t xml:space="preserve"> first online Annual </w:t>
      </w:r>
      <w:r w:rsidR="7D2DC7C9">
        <w:t xml:space="preserve">Dual GP and Public Health Training Meeting, </w:t>
      </w:r>
      <w:r w:rsidR="00AD49A4">
        <w:t xml:space="preserve">inviting all dual training </w:t>
      </w:r>
      <w:r w:rsidR="7D2DC7C9">
        <w:t xml:space="preserve">registrars and their GP and </w:t>
      </w:r>
      <w:r w:rsidR="11B04FBE">
        <w:t>p</w:t>
      </w:r>
      <w:r w:rsidR="7D2DC7C9">
        <w:t xml:space="preserve">ublic </w:t>
      </w:r>
      <w:r w:rsidR="7A429761">
        <w:t>h</w:t>
      </w:r>
      <w:r w:rsidR="7D2DC7C9">
        <w:t>ealth supervisors, TPDs and Heads of School.</w:t>
      </w:r>
      <w:r>
        <w:t xml:space="preserve"> For the first meeting, we </w:t>
      </w:r>
      <w:r w:rsidR="008E0361">
        <w:t>focussed</w:t>
      </w:r>
      <w:r>
        <w:t xml:space="preserve"> on what our consultant careers might look like</w:t>
      </w:r>
      <w:r w:rsidR="008E0361">
        <w:t xml:space="preserve">, inviting </w:t>
      </w:r>
      <w:r>
        <w:t>two dual</w:t>
      </w:r>
      <w:r w:rsidR="006677C0">
        <w:t>-</w:t>
      </w:r>
      <w:r w:rsidR="00AD49A4">
        <w:t xml:space="preserve">trained </w:t>
      </w:r>
      <w:r>
        <w:t xml:space="preserve">consultants </w:t>
      </w:r>
      <w:r w:rsidR="008E0361">
        <w:t>to reflect on</w:t>
      </w:r>
      <w:r>
        <w:t xml:space="preserve"> their own experiences. We also had a panel discussion talking about current and potential challenges for dual </w:t>
      </w:r>
      <w:r w:rsidR="008E0361">
        <w:t xml:space="preserve">training </w:t>
      </w:r>
      <w:r>
        <w:t>registrars.</w:t>
      </w:r>
      <w:r w:rsidR="008E0361">
        <w:t xml:space="preserve"> </w:t>
      </w:r>
      <w:r w:rsidR="20EEAD2C">
        <w:t xml:space="preserve">We hope </w:t>
      </w:r>
      <w:r w:rsidR="775DE417">
        <w:t>that this meeting will</w:t>
      </w:r>
      <w:r w:rsidR="008E0361">
        <w:t xml:space="preserve"> continue to</w:t>
      </w:r>
      <w:r w:rsidR="775DE417">
        <w:t xml:space="preserve"> take place annually</w:t>
      </w:r>
      <w:r w:rsidR="008E0361">
        <w:t>,</w:t>
      </w:r>
      <w:r w:rsidR="775DE417">
        <w:t xml:space="preserve"> and </w:t>
      </w:r>
      <w:r w:rsidR="008E0361">
        <w:t xml:space="preserve">that its </w:t>
      </w:r>
      <w:r w:rsidR="294D7C33">
        <w:t>organisation will rotate between the regions.</w:t>
      </w:r>
    </w:p>
    <w:p w14:paraId="0921B76E" w14:textId="10242FA1" w:rsidR="00676BE7" w:rsidRPr="00676BE7" w:rsidRDefault="00676BE7" w:rsidP="00776293">
      <w:pPr>
        <w:pStyle w:val="Heading4"/>
        <w:spacing w:line="276" w:lineRule="auto"/>
      </w:pPr>
      <w:bookmarkStart w:id="27" w:name="_Toc234328008"/>
      <w:r w:rsidRPr="00676BE7">
        <w:t>Special Interest Group</w:t>
      </w:r>
      <w:r w:rsidR="009C719A">
        <w:t>s</w:t>
      </w:r>
      <w:bookmarkEnd w:id="27"/>
    </w:p>
    <w:p w14:paraId="4B166824" w14:textId="14763DBA" w:rsidR="006C70C3" w:rsidRDefault="009C719A" w:rsidP="00776293">
      <w:pPr>
        <w:spacing w:line="276" w:lineRule="auto"/>
      </w:pPr>
      <w:r>
        <w:t xml:space="preserve">The RCGP and FPH host </w:t>
      </w:r>
      <w:r w:rsidR="38E2179E">
        <w:t xml:space="preserve">Special </w:t>
      </w:r>
      <w:r w:rsidR="00AD49A4">
        <w:t>I</w:t>
      </w:r>
      <w:r w:rsidR="38E2179E">
        <w:t xml:space="preserve">nterest </w:t>
      </w:r>
      <w:r w:rsidR="00AD49A4">
        <w:t>G</w:t>
      </w:r>
      <w:r w:rsidR="38E2179E">
        <w:t>roups</w:t>
      </w:r>
      <w:r w:rsidR="615C82D2">
        <w:t xml:space="preserve"> (SIGs)</w:t>
      </w:r>
      <w:r>
        <w:t xml:space="preserve">. These groups are communities of members with a shared interest or expertise in a particular topic or area of practice. They provide opportunities for networking, professional development, sharing best practice and contributing to the development of work within that area. </w:t>
      </w:r>
      <w:r w:rsidR="006C70C3">
        <w:t>SIG members may work together</w:t>
      </w:r>
      <w:r w:rsidR="006E0CFD">
        <w:t xml:space="preserve"> on activities such as</w:t>
      </w:r>
      <w:r w:rsidR="006C70C3">
        <w:t xml:space="preserve"> host</w:t>
      </w:r>
      <w:r w:rsidR="006E0CFD">
        <w:t>ing</w:t>
      </w:r>
      <w:r w:rsidR="006C70C3">
        <w:t xml:space="preserve"> webinars, writ</w:t>
      </w:r>
      <w:r w:rsidR="006E0CFD">
        <w:t>ing</w:t>
      </w:r>
      <w:r w:rsidR="006C70C3">
        <w:t xml:space="preserve"> opinion pieces on current affairs</w:t>
      </w:r>
      <w:r w:rsidR="006E0CFD">
        <w:t>,</w:t>
      </w:r>
      <w:r w:rsidR="006C70C3">
        <w:t xml:space="preserve"> and work</w:t>
      </w:r>
      <w:r w:rsidR="006E0CFD">
        <w:t xml:space="preserve">ing </w:t>
      </w:r>
      <w:r w:rsidR="006C70C3">
        <w:t xml:space="preserve">with partner organisations </w:t>
      </w:r>
      <w:r w:rsidR="006E0CFD">
        <w:t>on</w:t>
      </w:r>
      <w:r w:rsidR="006C70C3">
        <w:t xml:space="preserve"> advocacy.</w:t>
      </w:r>
    </w:p>
    <w:p w14:paraId="105B5656" w14:textId="77777777" w:rsidR="001626CA" w:rsidRDefault="001626CA" w:rsidP="00776293">
      <w:pPr>
        <w:spacing w:line="276" w:lineRule="auto"/>
      </w:pPr>
      <w:r>
        <w:t xml:space="preserve">As a registrar, you are welcome to join any SIG that aligns with your interests. As you progress through training and develop </w:t>
      </w:r>
      <w:proofErr w:type="gramStart"/>
      <w:r>
        <w:t>particular areas</w:t>
      </w:r>
      <w:proofErr w:type="gramEnd"/>
      <w:r>
        <w:t xml:space="preserve"> of interest, there may also be opportunities to take on leadership roles, including standing for election as a SIG Chair.</w:t>
      </w:r>
    </w:p>
    <w:p w14:paraId="7A85237C" w14:textId="069EACE4" w:rsidR="009C719A" w:rsidRPr="005B5A1E" w:rsidRDefault="009C719A" w:rsidP="00776293">
      <w:pPr>
        <w:pStyle w:val="Heading5"/>
        <w:spacing w:line="276" w:lineRule="auto"/>
      </w:pPr>
      <w:r w:rsidRPr="005B5A1E">
        <w:t>FPH Primary Care and Public Health SIG</w:t>
      </w:r>
    </w:p>
    <w:p w14:paraId="620EBED1" w14:textId="278D8AE0" w:rsidR="00676BE7" w:rsidRPr="005B5A1E" w:rsidRDefault="006C70C3" w:rsidP="00776293">
      <w:pPr>
        <w:spacing w:line="276" w:lineRule="auto"/>
        <w:rPr>
          <w:i/>
          <w:iCs/>
        </w:rPr>
      </w:pPr>
      <w:r>
        <w:t>E</w:t>
      </w:r>
      <w:r w:rsidRPr="006C70C3">
        <w:t>stablished in 2018</w:t>
      </w:r>
      <w:r>
        <w:t xml:space="preserve">, the </w:t>
      </w:r>
      <w:r w:rsidRPr="00985E85">
        <w:t>FPH Primary Care and Public Health SI</w:t>
      </w:r>
      <w:r>
        <w:t>G</w:t>
      </w:r>
      <w:r w:rsidRPr="006C70C3">
        <w:t xml:space="preserve"> provide</w:t>
      </w:r>
      <w:r>
        <w:t>s</w:t>
      </w:r>
      <w:r w:rsidRPr="006C70C3">
        <w:t xml:space="preserve"> a forum for public health clinicians, </w:t>
      </w:r>
      <w:r>
        <w:t>GPs</w:t>
      </w:r>
      <w:r w:rsidRPr="006C70C3">
        <w:t>, academics and anyone with an interest in primary care and public health collaboration to come together.</w:t>
      </w:r>
    </w:p>
    <w:p w14:paraId="7E5874E4" w14:textId="04DC0B95" w:rsidR="00F96E3E" w:rsidRDefault="00676BE7" w:rsidP="00776293">
      <w:pPr>
        <w:spacing w:line="276" w:lineRule="auto"/>
      </w:pPr>
      <w:r w:rsidRPr="00676BE7">
        <w:lastRenderedPageBreak/>
        <w:t>The</w:t>
      </w:r>
      <w:r w:rsidR="006C70C3">
        <w:t xml:space="preserve"> group</w:t>
      </w:r>
      <w:r w:rsidRPr="00676BE7">
        <w:t xml:space="preserve"> worked hard to push for the existence of th</w:t>
      </w:r>
      <w:r w:rsidR="006C70C3">
        <w:t>e</w:t>
      </w:r>
      <w:r w:rsidRPr="00676BE7">
        <w:t xml:space="preserve"> dual</w:t>
      </w:r>
      <w:r w:rsidR="006C70C3">
        <w:t xml:space="preserve"> training</w:t>
      </w:r>
      <w:r w:rsidRPr="00676BE7">
        <w:t xml:space="preserve"> programme. The</w:t>
      </w:r>
      <w:r w:rsidR="006C70C3">
        <w:t xml:space="preserve"> group bring</w:t>
      </w:r>
      <w:r w:rsidR="002221F5">
        <w:t>s</w:t>
      </w:r>
      <w:r w:rsidR="006C70C3">
        <w:t xml:space="preserve"> together a wealth of experience and </w:t>
      </w:r>
      <w:proofErr w:type="gramStart"/>
      <w:r w:rsidR="006C70C3">
        <w:t>expertise</w:t>
      </w:r>
      <w:r w:rsidR="00425FDE">
        <w:t>, and</w:t>
      </w:r>
      <w:proofErr w:type="gramEnd"/>
      <w:r w:rsidR="00425FDE">
        <w:t xml:space="preserve"> </w:t>
      </w:r>
      <w:r w:rsidR="00623456">
        <w:t>is</w:t>
      </w:r>
      <w:r w:rsidRPr="00676BE7">
        <w:t xml:space="preserve"> currently working on creating a mentorship scheme for dual </w:t>
      </w:r>
      <w:r w:rsidR="00425FDE">
        <w:t xml:space="preserve">training </w:t>
      </w:r>
      <w:r w:rsidRPr="00676BE7">
        <w:t>registrars.</w:t>
      </w:r>
    </w:p>
    <w:p w14:paraId="2A9EFBCF" w14:textId="605CC8EC" w:rsidR="00676BE7" w:rsidRDefault="00676BE7" w:rsidP="00776293">
      <w:pPr>
        <w:spacing w:line="276" w:lineRule="auto"/>
      </w:pPr>
      <w:r w:rsidRPr="00676BE7">
        <w:t>Please do join the group via</w:t>
      </w:r>
      <w:r w:rsidR="001626CA">
        <w:t xml:space="preserve"> your</w:t>
      </w:r>
      <w:r w:rsidRPr="00676BE7">
        <w:t xml:space="preserve"> '</w:t>
      </w:r>
      <w:proofErr w:type="spellStart"/>
      <w:r w:rsidRPr="00676BE7">
        <w:t>MyFPH</w:t>
      </w:r>
      <w:proofErr w:type="spellEnd"/>
      <w:r w:rsidRPr="00676BE7">
        <w:t xml:space="preserve">' platform, </w:t>
      </w:r>
      <w:r w:rsidR="00F96E3E">
        <w:t xml:space="preserve">by </w:t>
      </w:r>
      <w:r w:rsidRPr="00676BE7">
        <w:t xml:space="preserve">clicking on 'Join SIG' on the </w:t>
      </w:r>
      <w:r w:rsidR="00425FDE" w:rsidRPr="00676BE7">
        <w:t>left-hand</w:t>
      </w:r>
      <w:r w:rsidRPr="00676BE7">
        <w:t xml:space="preserve"> side </w:t>
      </w:r>
      <w:r w:rsidR="00306F3C">
        <w:t>and you</w:t>
      </w:r>
      <w:r w:rsidRPr="00676BE7">
        <w:t xml:space="preserve"> will then receive emails about</w:t>
      </w:r>
      <w:r w:rsidR="00425FDE">
        <w:t xml:space="preserve"> upcoming</w:t>
      </w:r>
      <w:r w:rsidRPr="00676BE7">
        <w:t xml:space="preserve"> meetings and opportunities.</w:t>
      </w:r>
      <w:r w:rsidR="00F96E3E">
        <w:t xml:space="preserve"> </w:t>
      </w:r>
    </w:p>
    <w:p w14:paraId="0AD36ECC" w14:textId="3BEF957E" w:rsidR="006C70C3" w:rsidRPr="005B5A1E" w:rsidRDefault="006C70C3" w:rsidP="00776293">
      <w:pPr>
        <w:pStyle w:val="Heading5"/>
        <w:spacing w:line="276" w:lineRule="auto"/>
      </w:pPr>
      <w:r w:rsidRPr="005B5A1E">
        <w:t>RCGP SIGs</w:t>
      </w:r>
    </w:p>
    <w:p w14:paraId="2C67F63F" w14:textId="43A1FDFD" w:rsidR="006C70C3" w:rsidRPr="00425FDE" w:rsidRDefault="00676BE7" w:rsidP="00776293">
      <w:pPr>
        <w:spacing w:line="276" w:lineRule="auto"/>
      </w:pPr>
      <w:r w:rsidRPr="00676BE7">
        <w:t xml:space="preserve">There are </w:t>
      </w:r>
      <w:r w:rsidR="006C70C3">
        <w:t>numerous</w:t>
      </w:r>
      <w:r w:rsidR="006C70C3" w:rsidRPr="00676BE7">
        <w:t xml:space="preserve"> </w:t>
      </w:r>
      <w:r w:rsidRPr="00676BE7">
        <w:t>SIGs within the RCGP</w:t>
      </w:r>
      <w:r w:rsidR="006C70C3">
        <w:t>, including Health Equity, adolescent health, Women</w:t>
      </w:r>
      <w:r w:rsidR="006C70C3" w:rsidRPr="00425FDE">
        <w:t xml:space="preserve">’s health and more. </w:t>
      </w:r>
    </w:p>
    <w:p w14:paraId="78BB419D" w14:textId="6371EE5C" w:rsidR="00676BE7" w:rsidRPr="004137D4" w:rsidRDefault="00676BE7" w:rsidP="00776293">
      <w:pPr>
        <w:pStyle w:val="Heading2"/>
        <w:spacing w:line="276" w:lineRule="auto"/>
      </w:pPr>
      <w:bookmarkStart w:id="28" w:name="_Toc233270988"/>
      <w:bookmarkStart w:id="29" w:name="_Toc234328009"/>
      <w:r w:rsidRPr="004137D4">
        <w:t>What your career will look like</w:t>
      </w:r>
      <w:bookmarkEnd w:id="28"/>
      <w:bookmarkEnd w:id="29"/>
    </w:p>
    <w:p w14:paraId="347C99BD" w14:textId="4F56F01E" w:rsidR="00F6178F" w:rsidRPr="00676BE7" w:rsidRDefault="00F6178F" w:rsidP="00776293">
      <w:pPr>
        <w:spacing w:line="276" w:lineRule="auto"/>
      </w:pPr>
      <w:r>
        <w:t>Unlike many other medical specialties, where the consultant role and career pathway after CCT are relatively well defined, public health offers a wide range of potential career opportunities and continues to evolve in response to changes in the wider health system. For example, in recent years we have seen:</w:t>
      </w:r>
    </w:p>
    <w:p w14:paraId="6CAA2701" w14:textId="62DBC483" w:rsidR="00676BE7" w:rsidRPr="00676BE7" w:rsidRDefault="00C82171" w:rsidP="00776293">
      <w:pPr>
        <w:numPr>
          <w:ilvl w:val="0"/>
          <w:numId w:val="7"/>
        </w:numPr>
        <w:spacing w:line="276" w:lineRule="auto"/>
      </w:pPr>
      <w:r>
        <w:t xml:space="preserve">2013: </w:t>
      </w:r>
      <w:r w:rsidR="006677C0">
        <w:t>Relocation</w:t>
      </w:r>
      <w:r w:rsidR="006677C0" w:rsidRPr="00676BE7">
        <w:t xml:space="preserve"> </w:t>
      </w:r>
      <w:r w:rsidR="00676BE7" w:rsidRPr="00676BE7">
        <w:t xml:space="preserve">of public health </w:t>
      </w:r>
      <w:r w:rsidR="006677C0">
        <w:t xml:space="preserve">responsibilities </w:t>
      </w:r>
      <w:r w:rsidR="00676BE7" w:rsidRPr="00676BE7">
        <w:t>from the NHS to local authorit</w:t>
      </w:r>
      <w:r w:rsidR="006677C0">
        <w:t>ies</w:t>
      </w:r>
      <w:r>
        <w:t>.</w:t>
      </w:r>
    </w:p>
    <w:p w14:paraId="56A74CFE" w14:textId="7A740745" w:rsidR="00676BE7" w:rsidRPr="00676BE7" w:rsidRDefault="00C82171" w:rsidP="00776293">
      <w:pPr>
        <w:numPr>
          <w:ilvl w:val="0"/>
          <w:numId w:val="7"/>
        </w:numPr>
        <w:spacing w:line="276" w:lineRule="auto"/>
      </w:pPr>
      <w:r>
        <w:t xml:space="preserve">2013: </w:t>
      </w:r>
      <w:r w:rsidR="00676BE7" w:rsidRPr="00676BE7">
        <w:t>Creation of NHS</w:t>
      </w:r>
      <w:r w:rsidR="006677C0">
        <w:t xml:space="preserve"> England</w:t>
      </w:r>
      <w:r w:rsidR="00676BE7" w:rsidRPr="00676BE7">
        <w:t xml:space="preserve"> and abolition of P</w:t>
      </w:r>
      <w:r w:rsidR="006677C0">
        <w:t xml:space="preserve">rimary </w:t>
      </w:r>
      <w:r w:rsidR="00676BE7" w:rsidRPr="00676BE7">
        <w:t>C</w:t>
      </w:r>
      <w:r w:rsidR="006677C0">
        <w:t xml:space="preserve">are </w:t>
      </w:r>
      <w:r w:rsidR="00676BE7" w:rsidRPr="00676BE7">
        <w:t>T</w:t>
      </w:r>
      <w:r w:rsidR="006677C0">
        <w:t>rust</w:t>
      </w:r>
      <w:r w:rsidR="00676BE7" w:rsidRPr="00676BE7">
        <w:t>s</w:t>
      </w:r>
      <w:r>
        <w:t>.</w:t>
      </w:r>
    </w:p>
    <w:p w14:paraId="6B41A162" w14:textId="77F8D12C" w:rsidR="00676BE7" w:rsidRPr="00676BE7" w:rsidRDefault="00C82171" w:rsidP="00776293">
      <w:pPr>
        <w:numPr>
          <w:ilvl w:val="0"/>
          <w:numId w:val="7"/>
        </w:numPr>
        <w:spacing w:line="276" w:lineRule="auto"/>
      </w:pPr>
      <w:r>
        <w:t xml:space="preserve">2021: </w:t>
      </w:r>
      <w:r w:rsidR="00676BE7" w:rsidRPr="00676BE7">
        <w:t xml:space="preserve">Dissolution of Public Health England with functions split into </w:t>
      </w:r>
      <w:r>
        <w:t xml:space="preserve">the </w:t>
      </w:r>
      <w:r w:rsidR="00676BE7" w:rsidRPr="00676BE7">
        <w:t>O</w:t>
      </w:r>
      <w:r>
        <w:t xml:space="preserve">ffice for </w:t>
      </w:r>
      <w:r w:rsidR="00676BE7" w:rsidRPr="00676BE7">
        <w:t>H</w:t>
      </w:r>
      <w:r>
        <w:t xml:space="preserve">ealth </w:t>
      </w:r>
      <w:r w:rsidR="00676BE7" w:rsidRPr="00676BE7">
        <w:t>I</w:t>
      </w:r>
      <w:r>
        <w:t xml:space="preserve">mprovements and </w:t>
      </w:r>
      <w:r w:rsidR="00676BE7" w:rsidRPr="00676BE7">
        <w:t>D</w:t>
      </w:r>
      <w:r>
        <w:t>isparities (OHID)</w:t>
      </w:r>
      <w:r w:rsidR="006677C0">
        <w:t xml:space="preserve"> and </w:t>
      </w:r>
      <w:r w:rsidR="00676BE7" w:rsidRPr="00676BE7">
        <w:t>UKHSA</w:t>
      </w:r>
      <w:r w:rsidR="002E2A6D">
        <w:t>,</w:t>
      </w:r>
      <w:r w:rsidR="00676BE7" w:rsidRPr="00676BE7">
        <w:t xml:space="preserve"> and </w:t>
      </w:r>
      <w:r w:rsidR="002957C8">
        <w:t>NHSE</w:t>
      </w:r>
      <w:r w:rsidR="002E2A6D">
        <w:t>.</w:t>
      </w:r>
    </w:p>
    <w:p w14:paraId="4FD92922" w14:textId="1368A3A6" w:rsidR="00676BE7" w:rsidRPr="00676BE7" w:rsidRDefault="00C82171" w:rsidP="00776293">
      <w:pPr>
        <w:numPr>
          <w:ilvl w:val="0"/>
          <w:numId w:val="7"/>
        </w:numPr>
        <w:spacing w:line="276" w:lineRule="auto"/>
      </w:pPr>
      <w:r>
        <w:t xml:space="preserve">2025: </w:t>
      </w:r>
      <w:r w:rsidR="00676BE7" w:rsidRPr="00676BE7">
        <w:t>Dissolution of NHS England with significant cuts to I</w:t>
      </w:r>
      <w:r w:rsidR="006677C0">
        <w:t xml:space="preserve">ntegrated </w:t>
      </w:r>
      <w:r w:rsidR="00676BE7" w:rsidRPr="00676BE7">
        <w:t>C</w:t>
      </w:r>
      <w:r w:rsidR="006677C0">
        <w:t xml:space="preserve">are </w:t>
      </w:r>
      <w:r w:rsidR="00676BE7" w:rsidRPr="00676BE7">
        <w:t>B</w:t>
      </w:r>
      <w:r w:rsidR="006677C0">
        <w:t>oard (ICB)</w:t>
      </w:r>
      <w:r w:rsidR="00676BE7" w:rsidRPr="00676BE7">
        <w:t xml:space="preserve"> funding</w:t>
      </w:r>
      <w:r>
        <w:t>.</w:t>
      </w:r>
    </w:p>
    <w:p w14:paraId="590BD2FE" w14:textId="6294F24E" w:rsidR="00676BE7" w:rsidRPr="00676BE7" w:rsidRDefault="008126B6" w:rsidP="00776293">
      <w:pPr>
        <w:numPr>
          <w:ilvl w:val="0"/>
          <w:numId w:val="7"/>
        </w:numPr>
        <w:spacing w:line="276" w:lineRule="auto"/>
      </w:pPr>
      <w:r>
        <w:t xml:space="preserve">2025: </w:t>
      </w:r>
      <w:r w:rsidR="00676BE7" w:rsidRPr="00676BE7">
        <w:t xml:space="preserve">The </w:t>
      </w:r>
      <w:proofErr w:type="gramStart"/>
      <w:r w:rsidR="006677C0">
        <w:t>10 year</w:t>
      </w:r>
      <w:proofErr w:type="gramEnd"/>
      <w:r w:rsidR="006677C0">
        <w:t xml:space="preserve"> Health Plan for England</w:t>
      </w:r>
      <w:r w:rsidR="00676BE7" w:rsidRPr="00676BE7">
        <w:t xml:space="preserve"> and Neighbourhood </w:t>
      </w:r>
      <w:r w:rsidR="006677C0">
        <w:t>H</w:t>
      </w:r>
      <w:r w:rsidR="00676BE7" w:rsidRPr="00676BE7">
        <w:t xml:space="preserve">ealth </w:t>
      </w:r>
      <w:r w:rsidR="006677C0">
        <w:t>F</w:t>
      </w:r>
      <w:r w:rsidR="00676BE7" w:rsidRPr="00676BE7">
        <w:t xml:space="preserve">ramework (2026) which aims to restructure how primary and secondary care work together and how </w:t>
      </w:r>
      <w:r w:rsidR="006677C0">
        <w:t>NHS services are commissioned and delivered.</w:t>
      </w:r>
    </w:p>
    <w:p w14:paraId="47F08158" w14:textId="37A52421" w:rsidR="005969F2" w:rsidRDefault="006677C0" w:rsidP="00776293">
      <w:pPr>
        <w:spacing w:line="276" w:lineRule="auto"/>
      </w:pPr>
      <w:r>
        <w:t>Whilst this degree of change</w:t>
      </w:r>
      <w:r w:rsidR="38E2179E">
        <w:t xml:space="preserve"> might sound </w:t>
      </w:r>
      <w:r>
        <w:t xml:space="preserve">daunting, particularly for those </w:t>
      </w:r>
      <w:r w:rsidR="38E2179E">
        <w:t xml:space="preserve">that </w:t>
      </w:r>
      <w:r>
        <w:t>are</w:t>
      </w:r>
      <w:r w:rsidR="38E2179E">
        <w:t xml:space="preserve"> used to the </w:t>
      </w:r>
      <w:r>
        <w:t xml:space="preserve">relative stability </w:t>
      </w:r>
      <w:r w:rsidR="38E2179E">
        <w:t xml:space="preserve">of the NHS, </w:t>
      </w:r>
      <w:r>
        <w:t>it also creates</w:t>
      </w:r>
      <w:r w:rsidR="38E2179E">
        <w:t xml:space="preserve"> opportunities to use your </w:t>
      </w:r>
      <w:r>
        <w:t>expertise in new ways. As a dual-trained clinician, you will have a unique combination of skills and perspectives to bring to the job market.</w:t>
      </w:r>
      <w:r w:rsidR="008057D8">
        <w:t xml:space="preserve"> </w:t>
      </w:r>
    </w:p>
    <w:p w14:paraId="5249DDC8" w14:textId="61AA212B" w:rsidR="005969F2" w:rsidRDefault="005969F2" w:rsidP="00776293">
      <w:pPr>
        <w:spacing w:line="276" w:lineRule="auto"/>
      </w:pPr>
      <w:r>
        <w:t>It is also important to remember that there is no single way to use your dual CCT. A possible outcome of this programme is that you choose to work full time as a GP, bringing a population health perspective to your clinical practice and practice leadership. Others may choose to work entirely in public health.</w:t>
      </w:r>
    </w:p>
    <w:p w14:paraId="3684856B" w14:textId="5AA47BE1" w:rsidR="00C82171" w:rsidRPr="00C82171" w:rsidRDefault="00C82171" w:rsidP="00776293">
      <w:pPr>
        <w:spacing w:line="276" w:lineRule="auto"/>
      </w:pPr>
      <w:r w:rsidRPr="00C82171">
        <w:t xml:space="preserve">For those who decide to maintain roles in both specialties, </w:t>
      </w:r>
      <w:r w:rsidR="00AF2DA4">
        <w:t xml:space="preserve">many </w:t>
      </w:r>
      <w:r w:rsidRPr="00C82171">
        <w:t xml:space="preserve">dual-trained consultants tend to work split weeks, for example undertaking four GP sessions each week alongside public health roles in Integrated Care Boards, acute trusts, local </w:t>
      </w:r>
      <w:r w:rsidRPr="00C82171">
        <w:lastRenderedPageBreak/>
        <w:t>authorities or academia. With the advent of neighbourhood health, there may also be emerging roles that combine both sets of skills within a single post.</w:t>
      </w:r>
    </w:p>
    <w:p w14:paraId="4D730DBA" w14:textId="6B7F2C9D" w:rsidR="00AF4F78" w:rsidRDefault="00C82171" w:rsidP="00776293">
      <w:pPr>
        <w:spacing w:line="276" w:lineRule="auto"/>
      </w:pPr>
      <w:r w:rsidRPr="00C82171">
        <w:t>Ultimately, the flexibility of dual training is one of its greatest strengths, allowing you to shape a career that reflects your interests, values and the changing needs of the populations you serve.</w:t>
      </w:r>
    </w:p>
    <w:p w14:paraId="68BDD361" w14:textId="774FDA35" w:rsidR="00676BE7" w:rsidRPr="004137D4" w:rsidRDefault="00B31C16" w:rsidP="00776293">
      <w:pPr>
        <w:pStyle w:val="Heading2"/>
        <w:spacing w:line="276" w:lineRule="auto"/>
      </w:pPr>
      <w:bookmarkStart w:id="30" w:name="_Toc233270989"/>
      <w:bookmarkStart w:id="31" w:name="_Toc234328010"/>
      <w:r w:rsidRPr="004137D4">
        <w:t>T</w:t>
      </w:r>
      <w:r w:rsidR="5B91988B" w:rsidRPr="004137D4">
        <w:t>ips</w:t>
      </w:r>
      <w:r w:rsidR="62FD413E" w:rsidRPr="004137D4">
        <w:t xml:space="preserve"> for dual trainees</w:t>
      </w:r>
      <w:bookmarkEnd w:id="30"/>
      <w:bookmarkEnd w:id="31"/>
    </w:p>
    <w:p w14:paraId="5D531D46" w14:textId="4C581C42" w:rsidR="09091E2B" w:rsidRPr="00403142" w:rsidRDefault="00D307AE" w:rsidP="00776293">
      <w:pPr>
        <w:pStyle w:val="ListParagraph"/>
        <w:numPr>
          <w:ilvl w:val="0"/>
          <w:numId w:val="9"/>
        </w:numPr>
        <w:spacing w:line="276" w:lineRule="auto"/>
      </w:pPr>
      <w:r w:rsidRPr="00403142">
        <w:t>The dual training</w:t>
      </w:r>
      <w:r w:rsidR="001F7B84" w:rsidRPr="00403142">
        <w:t xml:space="preserve"> programme </w:t>
      </w:r>
      <w:r w:rsidR="00AF2DA4">
        <w:t>was</w:t>
      </w:r>
      <w:r w:rsidRPr="00403142">
        <w:t xml:space="preserve"> developed </w:t>
      </w:r>
      <w:r w:rsidR="00AF2DA4">
        <w:t>in</w:t>
      </w:r>
      <w:r w:rsidRPr="00403142">
        <w:t xml:space="preserve"> recognition of the value that people who are dual</w:t>
      </w:r>
      <w:r w:rsidR="006677C0">
        <w:t>-</w:t>
      </w:r>
      <w:r w:rsidRPr="00403142">
        <w:t>trained can bring to both GP and public health</w:t>
      </w:r>
      <w:r w:rsidR="001F7B84" w:rsidRPr="00403142">
        <w:t>.</w:t>
      </w:r>
      <w:r w:rsidR="004C1887" w:rsidRPr="00403142">
        <w:t xml:space="preserve"> </w:t>
      </w:r>
      <w:r w:rsidR="00D10608" w:rsidRPr="00403142">
        <w:t xml:space="preserve">It can feel </w:t>
      </w:r>
      <w:r w:rsidR="0062733C" w:rsidRPr="00403142">
        <w:t xml:space="preserve">difficult </w:t>
      </w:r>
      <w:r w:rsidR="00AF2DA4">
        <w:t>if</w:t>
      </w:r>
      <w:r w:rsidR="00AF2DA4" w:rsidRPr="00403142">
        <w:t xml:space="preserve"> </w:t>
      </w:r>
      <w:r w:rsidR="0062733C" w:rsidRPr="00403142">
        <w:t>you face barriers, but y</w:t>
      </w:r>
      <w:r w:rsidR="001F7B84" w:rsidRPr="00403142">
        <w:t xml:space="preserve">ou should feel empowered to advocate for yourself and your training </w:t>
      </w:r>
      <w:r w:rsidR="00315194" w:rsidRPr="00403142">
        <w:t>needs.</w:t>
      </w:r>
    </w:p>
    <w:p w14:paraId="68A37537" w14:textId="58AD1D05" w:rsidR="00E845C9" w:rsidRPr="00403142" w:rsidRDefault="00831CF7" w:rsidP="00776293">
      <w:pPr>
        <w:pStyle w:val="ListParagraph"/>
        <w:numPr>
          <w:ilvl w:val="0"/>
          <w:numId w:val="9"/>
        </w:numPr>
        <w:spacing w:line="276" w:lineRule="auto"/>
      </w:pPr>
      <w:r w:rsidRPr="00403142">
        <w:t xml:space="preserve">Balancing two </w:t>
      </w:r>
      <w:r w:rsidR="00386B91" w:rsidRPr="00403142">
        <w:t>programmes</w:t>
      </w:r>
      <w:r w:rsidR="008315C6">
        <w:t>,</w:t>
      </w:r>
      <w:r w:rsidR="00386B91" w:rsidRPr="00403142">
        <w:t xml:space="preserve"> </w:t>
      </w:r>
      <w:r w:rsidR="00B12573">
        <w:t>multiple</w:t>
      </w:r>
      <w:r w:rsidR="00386B91" w:rsidRPr="00403142">
        <w:t xml:space="preserve"> supervisors, two curricul</w:t>
      </w:r>
      <w:r w:rsidR="008315C6">
        <w:t>a</w:t>
      </w:r>
      <w:r w:rsidR="00AF2DA4">
        <w:t>,</w:t>
      </w:r>
      <w:r w:rsidR="00386B91" w:rsidRPr="00403142">
        <w:t xml:space="preserve"> and two sets of exams </w:t>
      </w:r>
      <w:r w:rsidR="000137AD" w:rsidRPr="00403142">
        <w:t>is understandably hard work</w:t>
      </w:r>
      <w:r w:rsidR="00073DFC" w:rsidRPr="00403142">
        <w:t xml:space="preserve">. </w:t>
      </w:r>
      <w:r w:rsidR="0062733C" w:rsidRPr="00403142">
        <w:t>Be open about</w:t>
      </w:r>
      <w:r w:rsidR="006C6B9D" w:rsidRPr="00403142">
        <w:t xml:space="preserve"> this with your supervisors and </w:t>
      </w:r>
      <w:r w:rsidR="0062733C" w:rsidRPr="00403142">
        <w:t>allocate</w:t>
      </w:r>
      <w:r w:rsidR="006C6B9D" w:rsidRPr="00403142">
        <w:t xml:space="preserve"> yourself plenty of time for admin.</w:t>
      </w:r>
      <w:r w:rsidR="0059661D" w:rsidRPr="00403142">
        <w:t xml:space="preserve"> It can take extra time and headspace to navigate switching between the two specialties</w:t>
      </w:r>
      <w:r w:rsidR="008315C6">
        <w:t>,</w:t>
      </w:r>
      <w:r w:rsidR="0059661D" w:rsidRPr="00403142">
        <w:t xml:space="preserve"> so ask for support if you need it.</w:t>
      </w:r>
    </w:p>
    <w:p w14:paraId="6B793C67" w14:textId="07207BBF" w:rsidR="006C6B9D" w:rsidRPr="00403142" w:rsidRDefault="00C76297" w:rsidP="00776293">
      <w:pPr>
        <w:pStyle w:val="ListParagraph"/>
        <w:numPr>
          <w:ilvl w:val="0"/>
          <w:numId w:val="9"/>
        </w:numPr>
        <w:spacing w:line="276" w:lineRule="auto"/>
      </w:pPr>
      <w:r w:rsidRPr="00403142">
        <w:t>Starting a</w:t>
      </w:r>
      <w:r w:rsidR="006C6B9D" w:rsidRPr="00403142">
        <w:t xml:space="preserve"> training programme </w:t>
      </w:r>
      <w:r w:rsidRPr="00403142">
        <w:t>is a commitment</w:t>
      </w:r>
      <w:r w:rsidR="006C6B9D" w:rsidRPr="00403142">
        <w:t xml:space="preserve"> and for people who have previously worked in patient-facing roles, public health can feel very different. Be kind to yourself, it will take time to settle in.</w:t>
      </w:r>
    </w:p>
    <w:p w14:paraId="4AB7C05D" w14:textId="37EEAEAC" w:rsidR="00AF4F78" w:rsidRDefault="002A0C90" w:rsidP="00776293">
      <w:pPr>
        <w:pStyle w:val="ListParagraph"/>
        <w:numPr>
          <w:ilvl w:val="0"/>
          <w:numId w:val="9"/>
        </w:numPr>
        <w:spacing w:line="276" w:lineRule="auto"/>
      </w:pPr>
      <w:r w:rsidRPr="00403142">
        <w:t xml:space="preserve">We’re a small cohort of </w:t>
      </w:r>
      <w:r w:rsidR="00ED5098" w:rsidRPr="00403142">
        <w:t xml:space="preserve">dual trainees </w:t>
      </w:r>
      <w:r w:rsidRPr="00403142">
        <w:t xml:space="preserve">and </w:t>
      </w:r>
      <w:r w:rsidR="00ED5098" w:rsidRPr="00403142">
        <w:t xml:space="preserve">are a friendly </w:t>
      </w:r>
      <w:r w:rsidRPr="00403142">
        <w:t xml:space="preserve">and supportive </w:t>
      </w:r>
      <w:r w:rsidR="00ED5098" w:rsidRPr="00403142">
        <w:t>bunch</w:t>
      </w:r>
      <w:r w:rsidRPr="00403142">
        <w:t>. I</w:t>
      </w:r>
      <w:r w:rsidR="008315C6">
        <w:t xml:space="preserve">t can be </w:t>
      </w:r>
      <w:r w:rsidRPr="00403142">
        <w:t>helpful to learn from other people’s experiences</w:t>
      </w:r>
      <w:r w:rsidR="008315C6">
        <w:t>,</w:t>
      </w:r>
      <w:r w:rsidRPr="00403142">
        <w:t xml:space="preserve"> so please </w:t>
      </w:r>
      <w:r w:rsidR="008315C6">
        <w:t xml:space="preserve">don’t hesitate to </w:t>
      </w:r>
      <w:r w:rsidRPr="00403142">
        <w:t>get in touch</w:t>
      </w:r>
      <w:r w:rsidR="008315C6">
        <w:t xml:space="preserve"> with questions</w:t>
      </w:r>
      <w:r w:rsidR="00444853">
        <w:t xml:space="preserve"> or</w:t>
      </w:r>
      <w:r w:rsidR="008315C6">
        <w:t xml:space="preserve"> </w:t>
      </w:r>
      <w:r w:rsidR="00444853">
        <w:t xml:space="preserve">to </w:t>
      </w:r>
      <w:r w:rsidR="008315C6">
        <w:t>seek advice.</w:t>
      </w:r>
    </w:p>
    <w:p w14:paraId="5750B6AA" w14:textId="4312FE6F" w:rsidR="00676BE7" w:rsidRPr="004137D4" w:rsidRDefault="00ED5098" w:rsidP="00776293">
      <w:pPr>
        <w:pStyle w:val="Heading2"/>
        <w:spacing w:line="276" w:lineRule="auto"/>
      </w:pPr>
      <w:bookmarkStart w:id="32" w:name="_Toc233270990"/>
      <w:bookmarkStart w:id="33" w:name="_Toc234328011"/>
      <w:r w:rsidRPr="004137D4">
        <w:t>Tips f</w:t>
      </w:r>
      <w:r w:rsidR="00676BE7" w:rsidRPr="004137D4">
        <w:t>or GP Supervisors</w:t>
      </w:r>
      <w:bookmarkEnd w:id="32"/>
      <w:bookmarkEnd w:id="33"/>
    </w:p>
    <w:p w14:paraId="5E7D150F" w14:textId="7F80E6B4" w:rsidR="00DC79D9" w:rsidRPr="00403142" w:rsidRDefault="00ED5098" w:rsidP="00776293">
      <w:pPr>
        <w:spacing w:line="276" w:lineRule="auto"/>
      </w:pPr>
      <w:r w:rsidRPr="00403142">
        <w:t xml:space="preserve">Dual trainees </w:t>
      </w:r>
      <w:r w:rsidR="002A0C90" w:rsidRPr="00403142">
        <w:t>must</w:t>
      </w:r>
      <w:r w:rsidR="00045C3F" w:rsidRPr="00403142">
        <w:t xml:space="preserve"> complete both the RCGP and FPH </w:t>
      </w:r>
      <w:r w:rsidR="008315C6">
        <w:t xml:space="preserve">training </w:t>
      </w:r>
      <w:r w:rsidR="00045C3F" w:rsidRPr="00403142">
        <w:t>portfolios</w:t>
      </w:r>
      <w:r w:rsidR="00DC79D9" w:rsidRPr="00403142">
        <w:t>.</w:t>
      </w:r>
    </w:p>
    <w:p w14:paraId="7FE1CB4F" w14:textId="1B79365E" w:rsidR="00ED5098" w:rsidRPr="00403142" w:rsidRDefault="00246612" w:rsidP="00776293">
      <w:pPr>
        <w:pStyle w:val="ListParagraph"/>
        <w:numPr>
          <w:ilvl w:val="0"/>
          <w:numId w:val="3"/>
        </w:numPr>
        <w:spacing w:line="276" w:lineRule="auto"/>
      </w:pPr>
      <w:r w:rsidRPr="00403142">
        <w:t xml:space="preserve">If they are spending less than </w:t>
      </w:r>
      <w:r w:rsidR="00444853">
        <w:t>12 months</w:t>
      </w:r>
      <w:r w:rsidRPr="00403142">
        <w:t xml:space="preserve"> </w:t>
      </w:r>
      <w:r w:rsidR="00444853">
        <w:t>i</w:t>
      </w:r>
      <w:r w:rsidRPr="00403142">
        <w:t xml:space="preserve">n a GP placement, they should complete </w:t>
      </w:r>
      <w:r w:rsidR="006329E7" w:rsidRPr="00403142">
        <w:t>a proportional</w:t>
      </w:r>
      <w:r w:rsidR="00791E28" w:rsidRPr="00403142">
        <w:t xml:space="preserve"> amount of </w:t>
      </w:r>
      <w:r w:rsidR="006329E7" w:rsidRPr="00403142">
        <w:t xml:space="preserve">their </w:t>
      </w:r>
      <w:r w:rsidR="00791E28" w:rsidRPr="00403142">
        <w:t>port</w:t>
      </w:r>
      <w:r w:rsidR="001611F1" w:rsidRPr="00403142">
        <w:t>folio</w:t>
      </w:r>
      <w:r w:rsidR="006329E7" w:rsidRPr="00403142">
        <w:t xml:space="preserve"> (</w:t>
      </w:r>
      <w:proofErr w:type="gramStart"/>
      <w:r w:rsidR="006329E7" w:rsidRPr="00403142">
        <w:t>similar to</w:t>
      </w:r>
      <w:proofErr w:type="gramEnd"/>
      <w:r w:rsidR="006329E7" w:rsidRPr="00403142">
        <w:t xml:space="preserve"> Less Than Full-Time trainees)</w:t>
      </w:r>
      <w:r w:rsidR="00686FCE">
        <w:t>.</w:t>
      </w:r>
    </w:p>
    <w:p w14:paraId="4FA6926B" w14:textId="46086424" w:rsidR="00686FCE" w:rsidRPr="00E16E88" w:rsidRDefault="00E16E88" w:rsidP="00776293">
      <w:pPr>
        <w:pStyle w:val="ListParagraph"/>
        <w:numPr>
          <w:ilvl w:val="0"/>
          <w:numId w:val="3"/>
        </w:numPr>
        <w:spacing w:line="276" w:lineRule="auto"/>
      </w:pPr>
      <w:r w:rsidRPr="005B5A1E">
        <w:t xml:space="preserve">Consider early </w:t>
      </w:r>
      <w:r w:rsidR="00623702">
        <w:t xml:space="preserve">on </w:t>
      </w:r>
      <w:r w:rsidRPr="005B5A1E">
        <w:t xml:space="preserve">in </w:t>
      </w:r>
      <w:r w:rsidR="00623702">
        <w:t>your</w:t>
      </w:r>
      <w:r w:rsidRPr="005B5A1E">
        <w:t xml:space="preserve"> meetings</w:t>
      </w:r>
      <w:r w:rsidR="00623702">
        <w:t>,</w:t>
      </w:r>
      <w:r w:rsidRPr="005B5A1E">
        <w:t xml:space="preserve"> and when developing your</w:t>
      </w:r>
      <w:r>
        <w:t xml:space="preserve"> trainees</w:t>
      </w:r>
      <w:r w:rsidRPr="005B5A1E">
        <w:t xml:space="preserve"> Professional Development Plan (PDP)</w:t>
      </w:r>
      <w:r w:rsidR="00623702">
        <w:t>,</w:t>
      </w:r>
      <w:r w:rsidRPr="005B5A1E">
        <w:t xml:space="preserve"> how the two programmes can complement one another.</w:t>
      </w:r>
      <w:r w:rsidRPr="00E16E88">
        <w:t xml:space="preserve"> Some projects</w:t>
      </w:r>
      <w:r w:rsidR="00FB233C">
        <w:t xml:space="preserve"> (e.g. QIPs)</w:t>
      </w:r>
      <w:r w:rsidRPr="00E16E88">
        <w:t>, learning opportunities and pieces of evidence may overlap</w:t>
      </w:r>
      <w:r w:rsidR="00623702">
        <w:t xml:space="preserve"> both curricula, </w:t>
      </w:r>
      <w:r w:rsidRPr="00E16E88">
        <w:t xml:space="preserve">and can be used to demonstrate progression </w:t>
      </w:r>
      <w:r w:rsidR="00623702">
        <w:t>in both portfolios</w:t>
      </w:r>
      <w:r w:rsidRPr="00E16E88">
        <w:t xml:space="preserve">, helping </w:t>
      </w:r>
      <w:r>
        <w:t>trainees</w:t>
      </w:r>
      <w:r w:rsidRPr="00E16E88">
        <w:t xml:space="preserve"> make the most of </w:t>
      </w:r>
      <w:r>
        <w:t>their</w:t>
      </w:r>
      <w:r w:rsidRPr="00E16E88">
        <w:t xml:space="preserve"> training time.</w:t>
      </w:r>
    </w:p>
    <w:p w14:paraId="5D2910AF" w14:textId="62C46819" w:rsidR="0030753C" w:rsidRPr="00403142" w:rsidRDefault="00B06FEF" w:rsidP="00776293">
      <w:pPr>
        <w:pStyle w:val="ListParagraph"/>
        <w:numPr>
          <w:ilvl w:val="0"/>
          <w:numId w:val="3"/>
        </w:numPr>
        <w:spacing w:line="276" w:lineRule="auto"/>
      </w:pPr>
      <w:r w:rsidRPr="00403142">
        <w:t xml:space="preserve">As dual training is a </w:t>
      </w:r>
      <w:proofErr w:type="gramStart"/>
      <w:r w:rsidRPr="00403142">
        <w:t>7</w:t>
      </w:r>
      <w:r w:rsidR="00850B73">
        <w:t xml:space="preserve"> </w:t>
      </w:r>
      <w:r w:rsidRPr="00403142">
        <w:t>year</w:t>
      </w:r>
      <w:proofErr w:type="gramEnd"/>
      <w:r w:rsidRPr="00403142">
        <w:t xml:space="preserve"> programme, you are likely to have a longer-term relationship </w:t>
      </w:r>
      <w:r w:rsidR="00F94D6B" w:rsidRPr="00403142">
        <w:t xml:space="preserve">with </w:t>
      </w:r>
      <w:r w:rsidR="009D5E1C" w:rsidRPr="00403142">
        <w:t>your trainee</w:t>
      </w:r>
      <w:r w:rsidR="00800840" w:rsidRPr="00403142">
        <w:t>.</w:t>
      </w:r>
    </w:p>
    <w:p w14:paraId="59F35683" w14:textId="3C4B9AB0" w:rsidR="0030753C" w:rsidRPr="00403142" w:rsidRDefault="0030753C" w:rsidP="00776293">
      <w:pPr>
        <w:pStyle w:val="ListParagraph"/>
        <w:numPr>
          <w:ilvl w:val="0"/>
          <w:numId w:val="3"/>
        </w:numPr>
        <w:spacing w:line="276" w:lineRule="auto"/>
      </w:pPr>
      <w:r w:rsidRPr="00403142">
        <w:t xml:space="preserve">They may need specific support </w:t>
      </w:r>
      <w:r w:rsidR="002A0C90" w:rsidRPr="00403142">
        <w:t>to manage the transition from</w:t>
      </w:r>
      <w:r w:rsidRPr="00403142">
        <w:t xml:space="preserve"> public health placements to patient-facing work.</w:t>
      </w:r>
      <w:r w:rsidR="002E4312">
        <w:t xml:space="preserve"> Some dual registrars have </w:t>
      </w:r>
      <w:r w:rsidR="009B38F0">
        <w:t>found Keeping in Touch days</w:t>
      </w:r>
      <w:r w:rsidR="002967C3">
        <w:t xml:space="preserve"> and</w:t>
      </w:r>
      <w:r w:rsidR="009B38F0">
        <w:t xml:space="preserve"> </w:t>
      </w:r>
      <w:r w:rsidR="0038475C">
        <w:t xml:space="preserve">Supported Return to Training </w:t>
      </w:r>
      <w:r w:rsidR="00097C34">
        <w:t xml:space="preserve">Programmes </w:t>
      </w:r>
      <w:r w:rsidR="00290431">
        <w:t xml:space="preserve">invaluable. </w:t>
      </w:r>
    </w:p>
    <w:p w14:paraId="24584146" w14:textId="7BA2008C" w:rsidR="00AF4F78" w:rsidRPr="00403142" w:rsidRDefault="00565C18" w:rsidP="00776293">
      <w:pPr>
        <w:pStyle w:val="ListParagraph"/>
        <w:numPr>
          <w:ilvl w:val="0"/>
          <w:numId w:val="3"/>
        </w:numPr>
        <w:spacing w:line="276" w:lineRule="auto"/>
      </w:pPr>
      <w:r>
        <w:lastRenderedPageBreak/>
        <w:t>Their</w:t>
      </w:r>
      <w:r w:rsidR="002A0C90" w:rsidRPr="00403142">
        <w:t xml:space="preserve"> “</w:t>
      </w:r>
      <w:r w:rsidR="0030753C" w:rsidRPr="00403142">
        <w:t>GP ST3</w:t>
      </w:r>
      <w:r w:rsidR="002A0C90" w:rsidRPr="00403142">
        <w:t>”</w:t>
      </w:r>
      <w:r w:rsidR="0030753C" w:rsidRPr="00403142">
        <w:t xml:space="preserve"> year may not be until they are ST6 or ST7 and could be split into </w:t>
      </w:r>
      <w:proofErr w:type="gramStart"/>
      <w:r w:rsidR="002A0C90" w:rsidRPr="00403142">
        <w:t>a number of</w:t>
      </w:r>
      <w:proofErr w:type="gramEnd"/>
      <w:r w:rsidR="002A0C90" w:rsidRPr="00403142">
        <w:t xml:space="preserve"> </w:t>
      </w:r>
      <w:r w:rsidR="0030753C" w:rsidRPr="00403142">
        <w:t>blocks</w:t>
      </w:r>
      <w:r w:rsidR="002A0C90" w:rsidRPr="00403142">
        <w:t>.</w:t>
      </w:r>
    </w:p>
    <w:p w14:paraId="1F7142B8" w14:textId="57636DBF" w:rsidR="4F73A065" w:rsidRPr="00403142" w:rsidRDefault="002E08EB" w:rsidP="00776293">
      <w:pPr>
        <w:pStyle w:val="ListParagraph"/>
        <w:numPr>
          <w:ilvl w:val="0"/>
          <w:numId w:val="3"/>
        </w:numPr>
        <w:spacing w:line="276" w:lineRule="auto"/>
      </w:pPr>
      <w:r w:rsidRPr="00403142">
        <w:t xml:space="preserve">Dual trainees may have </w:t>
      </w:r>
      <w:proofErr w:type="gramStart"/>
      <w:r w:rsidRPr="00403142">
        <w:t>particular interests</w:t>
      </w:r>
      <w:proofErr w:type="gramEnd"/>
      <w:r w:rsidRPr="00403142">
        <w:t xml:space="preserve"> in prevention, research</w:t>
      </w:r>
      <w:r w:rsidR="00DF1C93" w:rsidRPr="00403142">
        <w:t xml:space="preserve"> or practice and PCN management</w:t>
      </w:r>
      <w:r w:rsidR="004B0CF4" w:rsidRPr="00403142">
        <w:t>, alongside their clinical interests</w:t>
      </w:r>
      <w:r w:rsidR="00DF1C93" w:rsidRPr="00403142">
        <w:t xml:space="preserve">. </w:t>
      </w:r>
      <w:r w:rsidR="004B0CF4" w:rsidRPr="00403142">
        <w:t>Engaging in projects in their GP practice could be beneficial for both the practice and the trainee.</w:t>
      </w:r>
    </w:p>
    <w:p w14:paraId="26FACCF7" w14:textId="51001571" w:rsidR="00F97F8A" w:rsidRPr="005B5A1E" w:rsidRDefault="0023481F" w:rsidP="00776293">
      <w:pPr>
        <w:spacing w:after="0" w:line="276" w:lineRule="auto"/>
        <w:rPr>
          <w:color w:val="000000" w:themeColor="text1"/>
        </w:rPr>
      </w:pPr>
      <w:r w:rsidRPr="00403142">
        <w:t>Please r</w:t>
      </w:r>
      <w:r w:rsidR="00850BF7" w:rsidRPr="00403142">
        <w:t>ecognise</w:t>
      </w:r>
      <w:r w:rsidR="00D11778" w:rsidRPr="00403142">
        <w:t xml:space="preserve"> </w:t>
      </w:r>
      <w:r w:rsidR="00850BF7" w:rsidRPr="00403142">
        <w:t>the additiona</w:t>
      </w:r>
      <w:r w:rsidR="004A38E1" w:rsidRPr="00403142">
        <w:t xml:space="preserve">l </w:t>
      </w:r>
      <w:r w:rsidR="00AF4F78">
        <w:t>demands</w:t>
      </w:r>
      <w:r w:rsidR="00AF4F78" w:rsidRPr="00403142">
        <w:t xml:space="preserve"> </w:t>
      </w:r>
      <w:r w:rsidR="004A38E1" w:rsidRPr="00403142">
        <w:t xml:space="preserve">required </w:t>
      </w:r>
      <w:r w:rsidR="00AF4F78">
        <w:t>of</w:t>
      </w:r>
      <w:r w:rsidR="004A38E1" w:rsidRPr="00403142">
        <w:t xml:space="preserve"> </w:t>
      </w:r>
      <w:r w:rsidR="00887E68" w:rsidRPr="00403142">
        <w:t>undertak</w:t>
      </w:r>
      <w:r w:rsidR="00AF4F78">
        <w:t>ing</w:t>
      </w:r>
      <w:r w:rsidR="00887E68" w:rsidRPr="00403142">
        <w:t xml:space="preserve"> two</w:t>
      </w:r>
      <w:r w:rsidR="0011702E" w:rsidRPr="00403142">
        <w:t xml:space="preserve"> programmes</w:t>
      </w:r>
      <w:r w:rsidR="00AF4F78">
        <w:t xml:space="preserve"> simultaneously</w:t>
      </w:r>
      <w:r w:rsidR="0011702E" w:rsidRPr="00403142">
        <w:t xml:space="preserve">. </w:t>
      </w:r>
      <w:r w:rsidR="00BD6B02" w:rsidRPr="005B5A1E">
        <w:rPr>
          <w:color w:val="000000" w:themeColor="text1"/>
        </w:rPr>
        <w:t>This may include:</w:t>
      </w:r>
    </w:p>
    <w:p w14:paraId="5D4C135F" w14:textId="77777777" w:rsidR="00F97F8A" w:rsidRPr="00F97F8A" w:rsidRDefault="00F97F8A" w:rsidP="00776293">
      <w:pPr>
        <w:numPr>
          <w:ilvl w:val="0"/>
          <w:numId w:val="12"/>
        </w:numPr>
        <w:spacing w:after="0" w:line="276" w:lineRule="auto"/>
        <w:rPr>
          <w:color w:val="000000" w:themeColor="text1"/>
        </w:rPr>
      </w:pPr>
      <w:r w:rsidRPr="00F97F8A">
        <w:rPr>
          <w:color w:val="000000" w:themeColor="text1"/>
        </w:rPr>
        <w:t>Being aware of the trainee’s public health training experiences and the expectations of the programme, including potential sources of stress such as exams.</w:t>
      </w:r>
    </w:p>
    <w:p w14:paraId="0BED63D9" w14:textId="388EEEC8" w:rsidR="00F97F8A" w:rsidRDefault="00F97F8A" w:rsidP="00776293">
      <w:pPr>
        <w:numPr>
          <w:ilvl w:val="0"/>
          <w:numId w:val="12"/>
        </w:numPr>
        <w:spacing w:after="0" w:line="276" w:lineRule="auto"/>
        <w:rPr>
          <w:color w:val="000000" w:themeColor="text1"/>
        </w:rPr>
      </w:pPr>
      <w:r w:rsidRPr="00F97F8A">
        <w:rPr>
          <w:color w:val="000000" w:themeColor="text1"/>
        </w:rPr>
        <w:t xml:space="preserve">Providing additional support for trainees when </w:t>
      </w:r>
      <w:r w:rsidR="00D87B8C">
        <w:rPr>
          <w:color w:val="000000" w:themeColor="text1"/>
        </w:rPr>
        <w:t>they</w:t>
      </w:r>
      <w:r w:rsidRPr="00F97F8A">
        <w:rPr>
          <w:color w:val="000000" w:themeColor="text1"/>
        </w:rPr>
        <w:t xml:space="preserve"> return to GP placements after a public health placement, when their clinical knowledge and skills may feel less familiar.</w:t>
      </w:r>
    </w:p>
    <w:p w14:paraId="58BEFC86" w14:textId="36212CFA" w:rsidR="00AF4F78" w:rsidRPr="004137D4" w:rsidRDefault="00F97F8A" w:rsidP="00776293">
      <w:pPr>
        <w:numPr>
          <w:ilvl w:val="0"/>
          <w:numId w:val="12"/>
        </w:numPr>
        <w:spacing w:after="0" w:line="276" w:lineRule="auto"/>
        <w:rPr>
          <w:color w:val="000000" w:themeColor="text1"/>
        </w:rPr>
      </w:pPr>
      <w:r w:rsidRPr="00F97F8A">
        <w:rPr>
          <w:color w:val="000000" w:themeColor="text1"/>
        </w:rPr>
        <w:t xml:space="preserve">Recognising the additional administrative burden associated with maintaining two portfolios and, where possible, considering protected time to support this work. </w:t>
      </w:r>
    </w:p>
    <w:p w14:paraId="65DE63D2" w14:textId="5EF0D8EE" w:rsidR="00676BE7" w:rsidRPr="004137D4" w:rsidRDefault="00ED5098" w:rsidP="00776293">
      <w:pPr>
        <w:pStyle w:val="Heading2"/>
        <w:spacing w:line="276" w:lineRule="auto"/>
      </w:pPr>
      <w:bookmarkStart w:id="34" w:name="_Toc233270991"/>
      <w:bookmarkStart w:id="35" w:name="_Toc234328012"/>
      <w:r w:rsidRPr="004137D4">
        <w:t>Tips f</w:t>
      </w:r>
      <w:r w:rsidR="38E2179E" w:rsidRPr="004137D4">
        <w:t>or Public Health Supervisors</w:t>
      </w:r>
      <w:bookmarkEnd w:id="34"/>
      <w:bookmarkEnd w:id="35"/>
    </w:p>
    <w:p w14:paraId="3B3FA59A" w14:textId="664FD26D" w:rsidR="00154BDA" w:rsidRPr="00403142" w:rsidRDefault="00154BDA" w:rsidP="00776293">
      <w:pPr>
        <w:spacing w:line="276" w:lineRule="auto"/>
      </w:pPr>
      <w:r>
        <w:t>Consider opportunities for public health projects that have relevance to primary care. These experiences can help trainees understand the interface between public health and general practice, while also fostering relationships with GP colleagues and enhancing the application of public health principles in clinical settings.</w:t>
      </w:r>
    </w:p>
    <w:p w14:paraId="48A356D5" w14:textId="791D7392" w:rsidR="00887E68" w:rsidRDefault="00B31C16" w:rsidP="00776293">
      <w:pPr>
        <w:spacing w:line="276" w:lineRule="auto"/>
      </w:pPr>
      <w:r w:rsidRPr="00403142">
        <w:t>Be aware that dual trainees will not necessarily have had any experience of Primary Care before starting the training programme</w:t>
      </w:r>
      <w:r w:rsidR="000A73ED">
        <w:t>.</w:t>
      </w:r>
    </w:p>
    <w:p w14:paraId="2839B158" w14:textId="39BEEBA9" w:rsidR="00154BDA" w:rsidRDefault="00154BDA" w:rsidP="00776293">
      <w:pPr>
        <w:spacing w:line="276" w:lineRule="auto"/>
      </w:pPr>
      <w:r>
        <w:t xml:space="preserve">Please liaise with the </w:t>
      </w:r>
      <w:r w:rsidR="00E44BE7">
        <w:t xml:space="preserve">TPD, ES (if it is someone other than you) and the </w:t>
      </w:r>
      <w:r>
        <w:t xml:space="preserve">trainee </w:t>
      </w:r>
      <w:r w:rsidR="00E44BE7">
        <w:t xml:space="preserve">if appropriate </w:t>
      </w:r>
      <w:r>
        <w:t>to ensure the most optimal rotation structure based on the trainee preferences and remaining curriculum requirements.</w:t>
      </w:r>
    </w:p>
    <w:p w14:paraId="1C12ABD9" w14:textId="28C8B6B3" w:rsidR="00154BDA" w:rsidRPr="00403142" w:rsidRDefault="00154BDA" w:rsidP="00776293">
      <w:pPr>
        <w:spacing w:line="276" w:lineRule="auto"/>
      </w:pPr>
      <w:r w:rsidRPr="00403142">
        <w:t xml:space="preserve">Please recognise the additional </w:t>
      </w:r>
      <w:r>
        <w:t>demands</w:t>
      </w:r>
      <w:r w:rsidRPr="00403142">
        <w:t xml:space="preserve"> required </w:t>
      </w:r>
      <w:r>
        <w:t>of</w:t>
      </w:r>
      <w:r w:rsidRPr="00403142">
        <w:t xml:space="preserve"> undertak</w:t>
      </w:r>
      <w:r>
        <w:t>ing</w:t>
      </w:r>
      <w:r w:rsidRPr="00403142">
        <w:t xml:space="preserve"> two programmes</w:t>
      </w:r>
      <w:r>
        <w:t xml:space="preserve"> simultaneously</w:t>
      </w:r>
      <w:r w:rsidRPr="00403142">
        <w:t xml:space="preserve">. </w:t>
      </w:r>
      <w:r w:rsidRPr="000E3832">
        <w:rPr>
          <w:color w:val="000000" w:themeColor="text1"/>
        </w:rPr>
        <w:t>This may include:</w:t>
      </w:r>
    </w:p>
    <w:p w14:paraId="56500F67" w14:textId="6D452AB5" w:rsidR="00154BDA" w:rsidRPr="00F97F8A" w:rsidRDefault="00154BDA" w:rsidP="00776293">
      <w:pPr>
        <w:numPr>
          <w:ilvl w:val="0"/>
          <w:numId w:val="5"/>
        </w:numPr>
        <w:spacing w:line="276" w:lineRule="auto"/>
        <w:rPr>
          <w:color w:val="000000" w:themeColor="text1"/>
        </w:rPr>
      </w:pPr>
      <w:r w:rsidRPr="00F97F8A">
        <w:rPr>
          <w:color w:val="000000" w:themeColor="text1"/>
        </w:rPr>
        <w:t xml:space="preserve">Being aware of the trainee’s </w:t>
      </w:r>
      <w:r>
        <w:rPr>
          <w:color w:val="000000" w:themeColor="text1"/>
        </w:rPr>
        <w:t xml:space="preserve">GP </w:t>
      </w:r>
      <w:r w:rsidRPr="00F97F8A">
        <w:rPr>
          <w:color w:val="000000" w:themeColor="text1"/>
        </w:rPr>
        <w:t>training experiences and the expectations of the programme, including potential sources of stress such as exams</w:t>
      </w:r>
      <w:r>
        <w:rPr>
          <w:color w:val="000000" w:themeColor="text1"/>
        </w:rPr>
        <w:t xml:space="preserve"> and returning to patient-facing work after a period away from practice.</w:t>
      </w:r>
    </w:p>
    <w:p w14:paraId="586BCD7D" w14:textId="431BAE0C" w:rsidR="00154BDA" w:rsidRDefault="00154BDA" w:rsidP="00776293">
      <w:pPr>
        <w:numPr>
          <w:ilvl w:val="0"/>
          <w:numId w:val="5"/>
        </w:numPr>
        <w:spacing w:line="276" w:lineRule="auto"/>
        <w:rPr>
          <w:color w:val="000000" w:themeColor="text1"/>
        </w:rPr>
      </w:pPr>
      <w:r w:rsidRPr="00F97F8A">
        <w:rPr>
          <w:color w:val="000000" w:themeColor="text1"/>
        </w:rPr>
        <w:t xml:space="preserve">Providing additional support for trainees </w:t>
      </w:r>
      <w:r>
        <w:rPr>
          <w:color w:val="000000" w:themeColor="text1"/>
        </w:rPr>
        <w:t>to complete any mandatory training requirements (e.g. Basic Life Support training) and attendance at any additional support that may be in place (e.g. KIT days, revision days)</w:t>
      </w:r>
    </w:p>
    <w:p w14:paraId="5503C21D" w14:textId="361781BE" w:rsidR="00024D2E" w:rsidRPr="004137D4" w:rsidRDefault="00154BDA" w:rsidP="00776293">
      <w:pPr>
        <w:numPr>
          <w:ilvl w:val="0"/>
          <w:numId w:val="5"/>
        </w:numPr>
        <w:spacing w:line="276" w:lineRule="auto"/>
        <w:rPr>
          <w:color w:val="000000" w:themeColor="text1"/>
        </w:rPr>
      </w:pPr>
      <w:r w:rsidRPr="00F97F8A">
        <w:rPr>
          <w:color w:val="000000" w:themeColor="text1"/>
        </w:rPr>
        <w:lastRenderedPageBreak/>
        <w:t xml:space="preserve">Recognising the additional administrative burden associated with maintaining two portfolios and, where possible, considering protected time to support this work. </w:t>
      </w:r>
    </w:p>
    <w:p w14:paraId="1D9932F4" w14:textId="19177E1D" w:rsidR="00407FBF" w:rsidRPr="004137D4" w:rsidRDefault="003C6A9E" w:rsidP="00776293">
      <w:pPr>
        <w:pStyle w:val="Heading2"/>
        <w:spacing w:line="276" w:lineRule="auto"/>
      </w:pPr>
      <w:bookmarkStart w:id="36" w:name="_Toc233270992"/>
      <w:bookmarkStart w:id="37" w:name="_Toc234328013"/>
      <w:r w:rsidRPr="004137D4">
        <w:t>Acknowledgements</w:t>
      </w:r>
      <w:bookmarkEnd w:id="36"/>
      <w:bookmarkEnd w:id="37"/>
    </w:p>
    <w:p w14:paraId="269A311D" w14:textId="402ABC45" w:rsidR="003C6A9E" w:rsidRDefault="003C6A9E" w:rsidP="00776293">
      <w:pPr>
        <w:spacing w:line="276" w:lineRule="auto"/>
      </w:pPr>
      <w:r>
        <w:t>We wish</w:t>
      </w:r>
      <w:r w:rsidRPr="003C6A9E">
        <w:t xml:space="preserve"> you the best of luck as you start your dual training journey </w:t>
      </w:r>
      <w:r>
        <w:t xml:space="preserve">and will support you as much as we can. This is </w:t>
      </w:r>
      <w:proofErr w:type="gramStart"/>
      <w:r>
        <w:t>a really exciting</w:t>
      </w:r>
      <w:proofErr w:type="gramEnd"/>
      <w:r>
        <w:t xml:space="preserve"> </w:t>
      </w:r>
      <w:proofErr w:type="gramStart"/>
      <w:r>
        <w:t>opportunity</w:t>
      </w:r>
      <w:proofErr w:type="gramEnd"/>
      <w:r>
        <w:t xml:space="preserve"> and we hope you enjoy it – </w:t>
      </w:r>
      <w:r w:rsidR="00DE5504">
        <w:t xml:space="preserve">Dr </w:t>
      </w:r>
      <w:r>
        <w:t xml:space="preserve">Kirsty Magee </w:t>
      </w:r>
      <w:r w:rsidR="00E632AA">
        <w:t xml:space="preserve">(ST2 </w:t>
      </w:r>
      <w:r w:rsidR="00024D2E">
        <w:t xml:space="preserve">dual trainee </w:t>
      </w:r>
      <w:proofErr w:type="gramStart"/>
      <w:r w:rsidR="00024D2E">
        <w:t>South West</w:t>
      </w:r>
      <w:proofErr w:type="gramEnd"/>
      <w:r w:rsidR="00024D2E">
        <w:t>)</w:t>
      </w:r>
      <w:r>
        <w:t xml:space="preserve"> </w:t>
      </w:r>
      <w:r w:rsidR="001862E4">
        <w:t xml:space="preserve">– </w:t>
      </w:r>
      <w:r w:rsidR="006B2E1D">
        <w:t>June</w:t>
      </w:r>
      <w:r w:rsidR="001862E4">
        <w:t xml:space="preserve"> 2026</w:t>
      </w:r>
    </w:p>
    <w:p w14:paraId="6F615F87" w14:textId="1033B253" w:rsidR="001862E4" w:rsidRDefault="001862E4" w:rsidP="00776293">
      <w:pPr>
        <w:spacing w:line="276" w:lineRule="auto"/>
      </w:pPr>
      <w:r>
        <w:t>With thanks to</w:t>
      </w:r>
      <w:r w:rsidR="00DE5504">
        <w:t xml:space="preserve"> the following people for their contributions</w:t>
      </w:r>
      <w:r>
        <w:t>:</w:t>
      </w:r>
    </w:p>
    <w:p w14:paraId="670C0712" w14:textId="4B02E8E1" w:rsidR="001862E4" w:rsidRDefault="00DE5504" w:rsidP="00776293">
      <w:pPr>
        <w:spacing w:line="276" w:lineRule="auto"/>
      </w:pPr>
      <w:r>
        <w:t xml:space="preserve">Dr </w:t>
      </w:r>
      <w:r w:rsidR="001862E4">
        <w:t>Rachael Harrison (</w:t>
      </w:r>
      <w:r w:rsidR="00024D2E">
        <w:t xml:space="preserve">ST2 </w:t>
      </w:r>
      <w:r w:rsidR="001862E4">
        <w:t>dual trainee</w:t>
      </w:r>
      <w:r w:rsidR="00024D2E">
        <w:t xml:space="preserve"> South West</w:t>
      </w:r>
      <w:r w:rsidR="001862E4">
        <w:t>)</w:t>
      </w:r>
    </w:p>
    <w:p w14:paraId="0072E686" w14:textId="4BCB8CF3" w:rsidR="001862E4" w:rsidRDefault="00DE5504" w:rsidP="00776293">
      <w:pPr>
        <w:spacing w:line="276" w:lineRule="auto"/>
      </w:pPr>
      <w:r>
        <w:t xml:space="preserve">Dr </w:t>
      </w:r>
      <w:r w:rsidR="001862E4">
        <w:t>Emily Youngman (P</w:t>
      </w:r>
      <w:r w:rsidR="00024D2E">
        <w:t>ublic Health</w:t>
      </w:r>
      <w:r w:rsidR="001862E4">
        <w:t xml:space="preserve"> consultant D</w:t>
      </w:r>
      <w:r w:rsidR="00024D2E">
        <w:t>evon County Council</w:t>
      </w:r>
      <w:r w:rsidR="001862E4">
        <w:t>)</w:t>
      </w:r>
    </w:p>
    <w:p w14:paraId="6B65135B" w14:textId="16A4F790" w:rsidR="00DE5504" w:rsidRDefault="00DE5504" w:rsidP="00776293">
      <w:pPr>
        <w:spacing w:line="276" w:lineRule="auto"/>
      </w:pPr>
      <w:r>
        <w:t>Dr William Edney (GP TPD</w:t>
      </w:r>
      <w:r w:rsidR="00F148A2">
        <w:t>, Mid Devon)</w:t>
      </w:r>
    </w:p>
    <w:p w14:paraId="28F8258C" w14:textId="66DB8C5B" w:rsidR="001A63BF" w:rsidRDefault="0072103A" w:rsidP="00776293">
      <w:pPr>
        <w:spacing w:line="276" w:lineRule="auto"/>
      </w:pPr>
      <w:r>
        <w:t xml:space="preserve">Dr </w:t>
      </w:r>
      <w:r w:rsidR="001A63BF">
        <w:t>Cecilia Vinchenzo (ST2 Dual Trainee</w:t>
      </w:r>
      <w:r>
        <w:t xml:space="preserve"> North West</w:t>
      </w:r>
      <w:r w:rsidR="001A63BF">
        <w:t>)</w:t>
      </w:r>
    </w:p>
    <w:p w14:paraId="6FC54903" w14:textId="056AD248" w:rsidR="00776293" w:rsidRDefault="00776293" w:rsidP="00776293">
      <w:pPr>
        <w:spacing w:line="276" w:lineRule="auto"/>
      </w:pPr>
      <w:r>
        <w:t>Dr Lauren Medwell (ST2 Dual Trainee Wessex)</w:t>
      </w:r>
    </w:p>
    <w:p w14:paraId="176E8C82" w14:textId="1A3A33AE" w:rsidR="00676BE7" w:rsidRDefault="00676BE7" w:rsidP="00776293">
      <w:pPr>
        <w:spacing w:line="276" w:lineRule="auto"/>
      </w:pPr>
    </w:p>
    <w:sectPr w:rsidR="00676B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B34EA"/>
    <w:multiLevelType w:val="multilevel"/>
    <w:tmpl w:val="5D9E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9FDDA6"/>
    <w:multiLevelType w:val="hybridMultilevel"/>
    <w:tmpl w:val="4B9AA6E0"/>
    <w:lvl w:ilvl="0" w:tplc="48705FA8">
      <w:start w:val="1"/>
      <w:numFmt w:val="bullet"/>
      <w:lvlText w:val=""/>
      <w:lvlJc w:val="left"/>
      <w:pPr>
        <w:ind w:left="720" w:hanging="360"/>
      </w:pPr>
      <w:rPr>
        <w:rFonts w:ascii="Symbol" w:hAnsi="Symbol" w:hint="default"/>
      </w:rPr>
    </w:lvl>
    <w:lvl w:ilvl="1" w:tplc="2C6A324A">
      <w:start w:val="1"/>
      <w:numFmt w:val="bullet"/>
      <w:lvlText w:val="o"/>
      <w:lvlJc w:val="left"/>
      <w:pPr>
        <w:ind w:left="1440" w:hanging="360"/>
      </w:pPr>
      <w:rPr>
        <w:rFonts w:ascii="Courier New" w:hAnsi="Courier New" w:hint="default"/>
      </w:rPr>
    </w:lvl>
    <w:lvl w:ilvl="2" w:tplc="BB5A1FE4">
      <w:start w:val="1"/>
      <w:numFmt w:val="bullet"/>
      <w:lvlText w:val=""/>
      <w:lvlJc w:val="left"/>
      <w:pPr>
        <w:ind w:left="2160" w:hanging="360"/>
      </w:pPr>
      <w:rPr>
        <w:rFonts w:ascii="Wingdings" w:hAnsi="Wingdings" w:hint="default"/>
      </w:rPr>
    </w:lvl>
    <w:lvl w:ilvl="3" w:tplc="BE1CAE4A">
      <w:start w:val="1"/>
      <w:numFmt w:val="bullet"/>
      <w:lvlText w:val=""/>
      <w:lvlJc w:val="left"/>
      <w:pPr>
        <w:ind w:left="2880" w:hanging="360"/>
      </w:pPr>
      <w:rPr>
        <w:rFonts w:ascii="Symbol" w:hAnsi="Symbol" w:hint="default"/>
      </w:rPr>
    </w:lvl>
    <w:lvl w:ilvl="4" w:tplc="C5249AF4">
      <w:start w:val="1"/>
      <w:numFmt w:val="bullet"/>
      <w:lvlText w:val="o"/>
      <w:lvlJc w:val="left"/>
      <w:pPr>
        <w:ind w:left="3600" w:hanging="360"/>
      </w:pPr>
      <w:rPr>
        <w:rFonts w:ascii="Courier New" w:hAnsi="Courier New" w:hint="default"/>
      </w:rPr>
    </w:lvl>
    <w:lvl w:ilvl="5" w:tplc="EA08DD6A">
      <w:start w:val="1"/>
      <w:numFmt w:val="bullet"/>
      <w:lvlText w:val=""/>
      <w:lvlJc w:val="left"/>
      <w:pPr>
        <w:ind w:left="4320" w:hanging="360"/>
      </w:pPr>
      <w:rPr>
        <w:rFonts w:ascii="Wingdings" w:hAnsi="Wingdings" w:hint="default"/>
      </w:rPr>
    </w:lvl>
    <w:lvl w:ilvl="6" w:tplc="E6AE5F0E">
      <w:start w:val="1"/>
      <w:numFmt w:val="bullet"/>
      <w:lvlText w:val=""/>
      <w:lvlJc w:val="left"/>
      <w:pPr>
        <w:ind w:left="5040" w:hanging="360"/>
      </w:pPr>
      <w:rPr>
        <w:rFonts w:ascii="Symbol" w:hAnsi="Symbol" w:hint="default"/>
      </w:rPr>
    </w:lvl>
    <w:lvl w:ilvl="7" w:tplc="2CD07CCC">
      <w:start w:val="1"/>
      <w:numFmt w:val="bullet"/>
      <w:lvlText w:val="o"/>
      <w:lvlJc w:val="left"/>
      <w:pPr>
        <w:ind w:left="5760" w:hanging="360"/>
      </w:pPr>
      <w:rPr>
        <w:rFonts w:ascii="Courier New" w:hAnsi="Courier New" w:hint="default"/>
      </w:rPr>
    </w:lvl>
    <w:lvl w:ilvl="8" w:tplc="16B685C4">
      <w:start w:val="1"/>
      <w:numFmt w:val="bullet"/>
      <w:lvlText w:val=""/>
      <w:lvlJc w:val="left"/>
      <w:pPr>
        <w:ind w:left="6480" w:hanging="360"/>
      </w:pPr>
      <w:rPr>
        <w:rFonts w:ascii="Wingdings" w:hAnsi="Wingdings" w:hint="default"/>
      </w:rPr>
    </w:lvl>
  </w:abstractNum>
  <w:abstractNum w:abstractNumId="3" w15:restartNumberingAfterBreak="0">
    <w:nsid w:val="072A2817"/>
    <w:multiLevelType w:val="hybridMultilevel"/>
    <w:tmpl w:val="620C0542"/>
    <w:lvl w:ilvl="0" w:tplc="38BE3FDC">
      <w:start w:val="1"/>
      <w:numFmt w:val="bullet"/>
      <w:lvlText w:val=""/>
      <w:lvlJc w:val="left"/>
      <w:pPr>
        <w:ind w:left="720" w:hanging="360"/>
      </w:pPr>
      <w:rPr>
        <w:rFonts w:ascii="Symbol" w:hAnsi="Symbol" w:hint="default"/>
      </w:rPr>
    </w:lvl>
    <w:lvl w:ilvl="1" w:tplc="480AFD58">
      <w:start w:val="1"/>
      <w:numFmt w:val="bullet"/>
      <w:lvlText w:val="o"/>
      <w:lvlJc w:val="left"/>
      <w:pPr>
        <w:ind w:left="1440" w:hanging="360"/>
      </w:pPr>
      <w:rPr>
        <w:rFonts w:ascii="Courier New" w:hAnsi="Courier New" w:hint="default"/>
      </w:rPr>
    </w:lvl>
    <w:lvl w:ilvl="2" w:tplc="B428E26A">
      <w:start w:val="1"/>
      <w:numFmt w:val="bullet"/>
      <w:lvlText w:val=""/>
      <w:lvlJc w:val="left"/>
      <w:pPr>
        <w:ind w:left="2160" w:hanging="360"/>
      </w:pPr>
      <w:rPr>
        <w:rFonts w:ascii="Wingdings" w:hAnsi="Wingdings" w:hint="default"/>
      </w:rPr>
    </w:lvl>
    <w:lvl w:ilvl="3" w:tplc="799602E8">
      <w:start w:val="1"/>
      <w:numFmt w:val="bullet"/>
      <w:lvlText w:val=""/>
      <w:lvlJc w:val="left"/>
      <w:pPr>
        <w:ind w:left="2880" w:hanging="360"/>
      </w:pPr>
      <w:rPr>
        <w:rFonts w:ascii="Symbol" w:hAnsi="Symbol" w:hint="default"/>
      </w:rPr>
    </w:lvl>
    <w:lvl w:ilvl="4" w:tplc="FEEEA4F8">
      <w:start w:val="1"/>
      <w:numFmt w:val="bullet"/>
      <w:lvlText w:val="o"/>
      <w:lvlJc w:val="left"/>
      <w:pPr>
        <w:ind w:left="3600" w:hanging="360"/>
      </w:pPr>
      <w:rPr>
        <w:rFonts w:ascii="Courier New" w:hAnsi="Courier New" w:hint="default"/>
      </w:rPr>
    </w:lvl>
    <w:lvl w:ilvl="5" w:tplc="3CD66D96">
      <w:start w:val="1"/>
      <w:numFmt w:val="bullet"/>
      <w:lvlText w:val=""/>
      <w:lvlJc w:val="left"/>
      <w:pPr>
        <w:ind w:left="4320" w:hanging="360"/>
      </w:pPr>
      <w:rPr>
        <w:rFonts w:ascii="Wingdings" w:hAnsi="Wingdings" w:hint="default"/>
      </w:rPr>
    </w:lvl>
    <w:lvl w:ilvl="6" w:tplc="AC84ED74">
      <w:start w:val="1"/>
      <w:numFmt w:val="bullet"/>
      <w:lvlText w:val=""/>
      <w:lvlJc w:val="left"/>
      <w:pPr>
        <w:ind w:left="5040" w:hanging="360"/>
      </w:pPr>
      <w:rPr>
        <w:rFonts w:ascii="Symbol" w:hAnsi="Symbol" w:hint="default"/>
      </w:rPr>
    </w:lvl>
    <w:lvl w:ilvl="7" w:tplc="0E6458F8">
      <w:start w:val="1"/>
      <w:numFmt w:val="bullet"/>
      <w:lvlText w:val="o"/>
      <w:lvlJc w:val="left"/>
      <w:pPr>
        <w:ind w:left="5760" w:hanging="360"/>
      </w:pPr>
      <w:rPr>
        <w:rFonts w:ascii="Courier New" w:hAnsi="Courier New" w:hint="default"/>
      </w:rPr>
    </w:lvl>
    <w:lvl w:ilvl="8" w:tplc="8DCEBF12">
      <w:start w:val="1"/>
      <w:numFmt w:val="bullet"/>
      <w:lvlText w:val=""/>
      <w:lvlJc w:val="left"/>
      <w:pPr>
        <w:ind w:left="6480" w:hanging="360"/>
      </w:pPr>
      <w:rPr>
        <w:rFonts w:ascii="Wingdings" w:hAnsi="Wingdings" w:hint="default"/>
      </w:rPr>
    </w:lvl>
  </w:abstractNum>
  <w:abstractNum w:abstractNumId="4" w15:restartNumberingAfterBreak="0">
    <w:nsid w:val="08C1093E"/>
    <w:multiLevelType w:val="hybridMultilevel"/>
    <w:tmpl w:val="9E82907E"/>
    <w:lvl w:ilvl="0" w:tplc="B4A8037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726922"/>
    <w:multiLevelType w:val="hybridMultilevel"/>
    <w:tmpl w:val="197C1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07AD71"/>
    <w:multiLevelType w:val="hybridMultilevel"/>
    <w:tmpl w:val="FFFFFFFF"/>
    <w:lvl w:ilvl="0" w:tplc="70EECDCC">
      <w:start w:val="1"/>
      <w:numFmt w:val="bullet"/>
      <w:lvlText w:val=""/>
      <w:lvlJc w:val="left"/>
      <w:pPr>
        <w:ind w:left="720" w:hanging="360"/>
      </w:pPr>
      <w:rPr>
        <w:rFonts w:ascii="Symbol" w:hAnsi="Symbol" w:hint="default"/>
      </w:rPr>
    </w:lvl>
    <w:lvl w:ilvl="1" w:tplc="9BD8249A">
      <w:start w:val="1"/>
      <w:numFmt w:val="bullet"/>
      <w:lvlText w:val="o"/>
      <w:lvlJc w:val="left"/>
      <w:pPr>
        <w:ind w:left="1440" w:hanging="360"/>
      </w:pPr>
      <w:rPr>
        <w:rFonts w:ascii="Courier New" w:hAnsi="Courier New" w:hint="default"/>
      </w:rPr>
    </w:lvl>
    <w:lvl w:ilvl="2" w:tplc="8E3E4DC0">
      <w:start w:val="1"/>
      <w:numFmt w:val="bullet"/>
      <w:lvlText w:val=""/>
      <w:lvlJc w:val="left"/>
      <w:pPr>
        <w:ind w:left="2160" w:hanging="360"/>
      </w:pPr>
      <w:rPr>
        <w:rFonts w:ascii="Wingdings" w:hAnsi="Wingdings" w:hint="default"/>
      </w:rPr>
    </w:lvl>
    <w:lvl w:ilvl="3" w:tplc="517ED3F4">
      <w:start w:val="1"/>
      <w:numFmt w:val="bullet"/>
      <w:lvlText w:val=""/>
      <w:lvlJc w:val="left"/>
      <w:pPr>
        <w:ind w:left="2880" w:hanging="360"/>
      </w:pPr>
      <w:rPr>
        <w:rFonts w:ascii="Symbol" w:hAnsi="Symbol" w:hint="default"/>
      </w:rPr>
    </w:lvl>
    <w:lvl w:ilvl="4" w:tplc="CC36AA02">
      <w:start w:val="1"/>
      <w:numFmt w:val="bullet"/>
      <w:lvlText w:val="o"/>
      <w:lvlJc w:val="left"/>
      <w:pPr>
        <w:ind w:left="3600" w:hanging="360"/>
      </w:pPr>
      <w:rPr>
        <w:rFonts w:ascii="Courier New" w:hAnsi="Courier New" w:hint="default"/>
      </w:rPr>
    </w:lvl>
    <w:lvl w:ilvl="5" w:tplc="B29E049C">
      <w:start w:val="1"/>
      <w:numFmt w:val="bullet"/>
      <w:lvlText w:val=""/>
      <w:lvlJc w:val="left"/>
      <w:pPr>
        <w:ind w:left="4320" w:hanging="360"/>
      </w:pPr>
      <w:rPr>
        <w:rFonts w:ascii="Wingdings" w:hAnsi="Wingdings" w:hint="default"/>
      </w:rPr>
    </w:lvl>
    <w:lvl w:ilvl="6" w:tplc="1F94F336">
      <w:start w:val="1"/>
      <w:numFmt w:val="bullet"/>
      <w:lvlText w:val=""/>
      <w:lvlJc w:val="left"/>
      <w:pPr>
        <w:ind w:left="5040" w:hanging="360"/>
      </w:pPr>
      <w:rPr>
        <w:rFonts w:ascii="Symbol" w:hAnsi="Symbol" w:hint="default"/>
      </w:rPr>
    </w:lvl>
    <w:lvl w:ilvl="7" w:tplc="E6CA80CA">
      <w:start w:val="1"/>
      <w:numFmt w:val="bullet"/>
      <w:lvlText w:val="o"/>
      <w:lvlJc w:val="left"/>
      <w:pPr>
        <w:ind w:left="5760" w:hanging="360"/>
      </w:pPr>
      <w:rPr>
        <w:rFonts w:ascii="Courier New" w:hAnsi="Courier New" w:hint="default"/>
      </w:rPr>
    </w:lvl>
    <w:lvl w:ilvl="8" w:tplc="59521464">
      <w:start w:val="1"/>
      <w:numFmt w:val="bullet"/>
      <w:lvlText w:val=""/>
      <w:lvlJc w:val="left"/>
      <w:pPr>
        <w:ind w:left="6480" w:hanging="360"/>
      </w:pPr>
      <w:rPr>
        <w:rFonts w:ascii="Wingdings" w:hAnsi="Wingdings" w:hint="default"/>
      </w:rPr>
    </w:lvl>
  </w:abstractNum>
  <w:abstractNum w:abstractNumId="7" w15:restartNumberingAfterBreak="0">
    <w:nsid w:val="2E0B148F"/>
    <w:multiLevelType w:val="hybridMultilevel"/>
    <w:tmpl w:val="D234942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8" w15:restartNumberingAfterBreak="0">
    <w:nsid w:val="46100B9B"/>
    <w:multiLevelType w:val="multilevel"/>
    <w:tmpl w:val="C7545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9570F0C"/>
    <w:multiLevelType w:val="hybridMultilevel"/>
    <w:tmpl w:val="08CCB55A"/>
    <w:lvl w:ilvl="0" w:tplc="AB403232">
      <w:start w:val="1"/>
      <w:numFmt w:val="bullet"/>
      <w:lvlText w:val=""/>
      <w:lvlJc w:val="left"/>
      <w:pPr>
        <w:ind w:left="720" w:hanging="360"/>
      </w:pPr>
      <w:rPr>
        <w:rFonts w:ascii="Symbol" w:hAnsi="Symbol" w:hint="default"/>
      </w:rPr>
    </w:lvl>
    <w:lvl w:ilvl="1" w:tplc="1BC83D80">
      <w:start w:val="1"/>
      <w:numFmt w:val="bullet"/>
      <w:lvlText w:val="o"/>
      <w:lvlJc w:val="left"/>
      <w:pPr>
        <w:ind w:left="1440" w:hanging="360"/>
      </w:pPr>
      <w:rPr>
        <w:rFonts w:ascii="Courier New" w:hAnsi="Courier New" w:hint="default"/>
      </w:rPr>
    </w:lvl>
    <w:lvl w:ilvl="2" w:tplc="A5E60BA0">
      <w:start w:val="1"/>
      <w:numFmt w:val="bullet"/>
      <w:lvlText w:val=""/>
      <w:lvlJc w:val="left"/>
      <w:pPr>
        <w:ind w:left="2160" w:hanging="360"/>
      </w:pPr>
      <w:rPr>
        <w:rFonts w:ascii="Wingdings" w:hAnsi="Wingdings" w:hint="default"/>
      </w:rPr>
    </w:lvl>
    <w:lvl w:ilvl="3" w:tplc="643E0D34">
      <w:start w:val="1"/>
      <w:numFmt w:val="bullet"/>
      <w:lvlText w:val=""/>
      <w:lvlJc w:val="left"/>
      <w:pPr>
        <w:ind w:left="2880" w:hanging="360"/>
      </w:pPr>
      <w:rPr>
        <w:rFonts w:ascii="Symbol" w:hAnsi="Symbol" w:hint="default"/>
      </w:rPr>
    </w:lvl>
    <w:lvl w:ilvl="4" w:tplc="FC062C2E">
      <w:start w:val="1"/>
      <w:numFmt w:val="bullet"/>
      <w:lvlText w:val="o"/>
      <w:lvlJc w:val="left"/>
      <w:pPr>
        <w:ind w:left="3600" w:hanging="360"/>
      </w:pPr>
      <w:rPr>
        <w:rFonts w:ascii="Courier New" w:hAnsi="Courier New" w:hint="default"/>
      </w:rPr>
    </w:lvl>
    <w:lvl w:ilvl="5" w:tplc="362233C4">
      <w:start w:val="1"/>
      <w:numFmt w:val="bullet"/>
      <w:lvlText w:val=""/>
      <w:lvlJc w:val="left"/>
      <w:pPr>
        <w:ind w:left="4320" w:hanging="360"/>
      </w:pPr>
      <w:rPr>
        <w:rFonts w:ascii="Wingdings" w:hAnsi="Wingdings" w:hint="default"/>
      </w:rPr>
    </w:lvl>
    <w:lvl w:ilvl="6" w:tplc="6882D0A6">
      <w:start w:val="1"/>
      <w:numFmt w:val="bullet"/>
      <w:lvlText w:val=""/>
      <w:lvlJc w:val="left"/>
      <w:pPr>
        <w:ind w:left="5040" w:hanging="360"/>
      </w:pPr>
      <w:rPr>
        <w:rFonts w:ascii="Symbol" w:hAnsi="Symbol" w:hint="default"/>
      </w:rPr>
    </w:lvl>
    <w:lvl w:ilvl="7" w:tplc="1C901394">
      <w:start w:val="1"/>
      <w:numFmt w:val="bullet"/>
      <w:lvlText w:val="o"/>
      <w:lvlJc w:val="left"/>
      <w:pPr>
        <w:ind w:left="5760" w:hanging="360"/>
      </w:pPr>
      <w:rPr>
        <w:rFonts w:ascii="Courier New" w:hAnsi="Courier New" w:hint="default"/>
      </w:rPr>
    </w:lvl>
    <w:lvl w:ilvl="8" w:tplc="97DA250C">
      <w:start w:val="1"/>
      <w:numFmt w:val="bullet"/>
      <w:lvlText w:val=""/>
      <w:lvlJc w:val="left"/>
      <w:pPr>
        <w:ind w:left="6480" w:hanging="360"/>
      </w:pPr>
      <w:rPr>
        <w:rFonts w:ascii="Wingdings" w:hAnsi="Wingdings" w:hint="default"/>
      </w:rPr>
    </w:lvl>
  </w:abstractNum>
  <w:abstractNum w:abstractNumId="10" w15:restartNumberingAfterBreak="0">
    <w:nsid w:val="5DEC77EA"/>
    <w:multiLevelType w:val="multilevel"/>
    <w:tmpl w:val="2FAE9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003C196"/>
    <w:multiLevelType w:val="hybridMultilevel"/>
    <w:tmpl w:val="7E4497E2"/>
    <w:lvl w:ilvl="0" w:tplc="5EBA6AA4">
      <w:start w:val="1"/>
      <w:numFmt w:val="bullet"/>
      <w:lvlText w:val="-"/>
      <w:lvlJc w:val="left"/>
      <w:pPr>
        <w:ind w:left="720" w:hanging="360"/>
      </w:pPr>
      <w:rPr>
        <w:rFonts w:ascii="Aptos" w:hAnsi="Aptos" w:hint="default"/>
      </w:rPr>
    </w:lvl>
    <w:lvl w:ilvl="1" w:tplc="7990F108">
      <w:start w:val="1"/>
      <w:numFmt w:val="bullet"/>
      <w:lvlText w:val="o"/>
      <w:lvlJc w:val="left"/>
      <w:pPr>
        <w:ind w:left="1440" w:hanging="360"/>
      </w:pPr>
      <w:rPr>
        <w:rFonts w:ascii="Courier New" w:hAnsi="Courier New" w:hint="default"/>
      </w:rPr>
    </w:lvl>
    <w:lvl w:ilvl="2" w:tplc="4A7CCD14">
      <w:start w:val="1"/>
      <w:numFmt w:val="bullet"/>
      <w:lvlText w:val=""/>
      <w:lvlJc w:val="left"/>
      <w:pPr>
        <w:ind w:left="2160" w:hanging="360"/>
      </w:pPr>
      <w:rPr>
        <w:rFonts w:ascii="Wingdings" w:hAnsi="Wingdings" w:hint="default"/>
      </w:rPr>
    </w:lvl>
    <w:lvl w:ilvl="3" w:tplc="EE409296">
      <w:start w:val="1"/>
      <w:numFmt w:val="bullet"/>
      <w:lvlText w:val=""/>
      <w:lvlJc w:val="left"/>
      <w:pPr>
        <w:ind w:left="2880" w:hanging="360"/>
      </w:pPr>
      <w:rPr>
        <w:rFonts w:ascii="Symbol" w:hAnsi="Symbol" w:hint="default"/>
      </w:rPr>
    </w:lvl>
    <w:lvl w:ilvl="4" w:tplc="06AC592A">
      <w:start w:val="1"/>
      <w:numFmt w:val="bullet"/>
      <w:lvlText w:val="o"/>
      <w:lvlJc w:val="left"/>
      <w:pPr>
        <w:ind w:left="3600" w:hanging="360"/>
      </w:pPr>
      <w:rPr>
        <w:rFonts w:ascii="Courier New" w:hAnsi="Courier New" w:hint="default"/>
      </w:rPr>
    </w:lvl>
    <w:lvl w:ilvl="5" w:tplc="28A6B1C8">
      <w:start w:val="1"/>
      <w:numFmt w:val="bullet"/>
      <w:lvlText w:val=""/>
      <w:lvlJc w:val="left"/>
      <w:pPr>
        <w:ind w:left="4320" w:hanging="360"/>
      </w:pPr>
      <w:rPr>
        <w:rFonts w:ascii="Wingdings" w:hAnsi="Wingdings" w:hint="default"/>
      </w:rPr>
    </w:lvl>
    <w:lvl w:ilvl="6" w:tplc="DD0CC4BC">
      <w:start w:val="1"/>
      <w:numFmt w:val="bullet"/>
      <w:lvlText w:val=""/>
      <w:lvlJc w:val="left"/>
      <w:pPr>
        <w:ind w:left="5040" w:hanging="360"/>
      </w:pPr>
      <w:rPr>
        <w:rFonts w:ascii="Symbol" w:hAnsi="Symbol" w:hint="default"/>
      </w:rPr>
    </w:lvl>
    <w:lvl w:ilvl="7" w:tplc="D4ECE12C">
      <w:start w:val="1"/>
      <w:numFmt w:val="bullet"/>
      <w:lvlText w:val="o"/>
      <w:lvlJc w:val="left"/>
      <w:pPr>
        <w:ind w:left="5760" w:hanging="360"/>
      </w:pPr>
      <w:rPr>
        <w:rFonts w:ascii="Courier New" w:hAnsi="Courier New" w:hint="default"/>
      </w:rPr>
    </w:lvl>
    <w:lvl w:ilvl="8" w:tplc="F08A8A2E">
      <w:start w:val="1"/>
      <w:numFmt w:val="bullet"/>
      <w:lvlText w:val=""/>
      <w:lvlJc w:val="left"/>
      <w:pPr>
        <w:ind w:left="6480" w:hanging="360"/>
      </w:pPr>
      <w:rPr>
        <w:rFonts w:ascii="Wingdings" w:hAnsi="Wingdings" w:hint="default"/>
      </w:rPr>
    </w:lvl>
  </w:abstractNum>
  <w:abstractNum w:abstractNumId="12" w15:restartNumberingAfterBreak="0">
    <w:nsid w:val="73206007"/>
    <w:multiLevelType w:val="hybridMultilevel"/>
    <w:tmpl w:val="668A57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888EAB"/>
    <w:multiLevelType w:val="hybridMultilevel"/>
    <w:tmpl w:val="B0345A72"/>
    <w:lvl w:ilvl="0" w:tplc="39A836D4">
      <w:start w:val="1"/>
      <w:numFmt w:val="bullet"/>
      <w:lvlText w:val=""/>
      <w:lvlJc w:val="left"/>
      <w:pPr>
        <w:ind w:left="720" w:hanging="360"/>
      </w:pPr>
      <w:rPr>
        <w:rFonts w:ascii="Symbol" w:hAnsi="Symbol" w:hint="default"/>
      </w:rPr>
    </w:lvl>
    <w:lvl w:ilvl="1" w:tplc="E2CADA22">
      <w:start w:val="1"/>
      <w:numFmt w:val="bullet"/>
      <w:lvlText w:val="o"/>
      <w:lvlJc w:val="left"/>
      <w:pPr>
        <w:ind w:left="1440" w:hanging="360"/>
      </w:pPr>
      <w:rPr>
        <w:rFonts w:ascii="Courier New" w:hAnsi="Courier New" w:hint="default"/>
      </w:rPr>
    </w:lvl>
    <w:lvl w:ilvl="2" w:tplc="EE5CBE06">
      <w:start w:val="1"/>
      <w:numFmt w:val="bullet"/>
      <w:lvlText w:val=""/>
      <w:lvlJc w:val="left"/>
      <w:pPr>
        <w:ind w:left="2160" w:hanging="360"/>
      </w:pPr>
      <w:rPr>
        <w:rFonts w:ascii="Wingdings" w:hAnsi="Wingdings" w:hint="default"/>
      </w:rPr>
    </w:lvl>
    <w:lvl w:ilvl="3" w:tplc="A32A0356">
      <w:start w:val="1"/>
      <w:numFmt w:val="bullet"/>
      <w:lvlText w:val=""/>
      <w:lvlJc w:val="left"/>
      <w:pPr>
        <w:ind w:left="2880" w:hanging="360"/>
      </w:pPr>
      <w:rPr>
        <w:rFonts w:ascii="Symbol" w:hAnsi="Symbol" w:hint="default"/>
      </w:rPr>
    </w:lvl>
    <w:lvl w:ilvl="4" w:tplc="3E4416D0">
      <w:start w:val="1"/>
      <w:numFmt w:val="bullet"/>
      <w:lvlText w:val="o"/>
      <w:lvlJc w:val="left"/>
      <w:pPr>
        <w:ind w:left="3600" w:hanging="360"/>
      </w:pPr>
      <w:rPr>
        <w:rFonts w:ascii="Courier New" w:hAnsi="Courier New" w:hint="default"/>
      </w:rPr>
    </w:lvl>
    <w:lvl w:ilvl="5" w:tplc="94EA6764">
      <w:start w:val="1"/>
      <w:numFmt w:val="bullet"/>
      <w:lvlText w:val=""/>
      <w:lvlJc w:val="left"/>
      <w:pPr>
        <w:ind w:left="4320" w:hanging="360"/>
      </w:pPr>
      <w:rPr>
        <w:rFonts w:ascii="Wingdings" w:hAnsi="Wingdings" w:hint="default"/>
      </w:rPr>
    </w:lvl>
    <w:lvl w:ilvl="6" w:tplc="FF749760">
      <w:start w:val="1"/>
      <w:numFmt w:val="bullet"/>
      <w:lvlText w:val=""/>
      <w:lvlJc w:val="left"/>
      <w:pPr>
        <w:ind w:left="5040" w:hanging="360"/>
      </w:pPr>
      <w:rPr>
        <w:rFonts w:ascii="Symbol" w:hAnsi="Symbol" w:hint="default"/>
      </w:rPr>
    </w:lvl>
    <w:lvl w:ilvl="7" w:tplc="DBB0A11C">
      <w:start w:val="1"/>
      <w:numFmt w:val="bullet"/>
      <w:lvlText w:val="o"/>
      <w:lvlJc w:val="left"/>
      <w:pPr>
        <w:ind w:left="5760" w:hanging="360"/>
      </w:pPr>
      <w:rPr>
        <w:rFonts w:ascii="Courier New" w:hAnsi="Courier New" w:hint="default"/>
      </w:rPr>
    </w:lvl>
    <w:lvl w:ilvl="8" w:tplc="1D9434FE">
      <w:start w:val="1"/>
      <w:numFmt w:val="bullet"/>
      <w:lvlText w:val=""/>
      <w:lvlJc w:val="left"/>
      <w:pPr>
        <w:ind w:left="6480" w:hanging="360"/>
      </w:pPr>
      <w:rPr>
        <w:rFonts w:ascii="Wingdings" w:hAnsi="Wingdings" w:hint="default"/>
      </w:rPr>
    </w:lvl>
  </w:abstractNum>
  <w:num w:numId="1" w16cid:durableId="798455286">
    <w:abstractNumId w:val="11"/>
  </w:num>
  <w:num w:numId="2" w16cid:durableId="483011995">
    <w:abstractNumId w:val="13"/>
  </w:num>
  <w:num w:numId="3" w16cid:durableId="904799987">
    <w:abstractNumId w:val="2"/>
  </w:num>
  <w:num w:numId="4" w16cid:durableId="491288699">
    <w:abstractNumId w:val="3"/>
  </w:num>
  <w:num w:numId="5" w16cid:durableId="1663046909">
    <w:abstractNumId w:val="9"/>
  </w:num>
  <w:num w:numId="6" w16cid:durableId="811941132">
    <w:abstractNumId w:val="1"/>
  </w:num>
  <w:num w:numId="7" w16cid:durableId="2008629948">
    <w:abstractNumId w:val="8"/>
  </w:num>
  <w:num w:numId="8" w16cid:durableId="713777226">
    <w:abstractNumId w:val="10"/>
  </w:num>
  <w:num w:numId="9" w16cid:durableId="1886019890">
    <w:abstractNumId w:val="6"/>
  </w:num>
  <w:num w:numId="10" w16cid:durableId="1176726557">
    <w:abstractNumId w:val="12"/>
  </w:num>
  <w:num w:numId="11" w16cid:durableId="1368918466">
    <w:abstractNumId w:val="5"/>
  </w:num>
  <w:num w:numId="12" w16cid:durableId="1360660209">
    <w:abstractNumId w:val="0"/>
  </w:num>
  <w:num w:numId="13" w16cid:durableId="1216357433">
    <w:abstractNumId w:val="4"/>
  </w:num>
  <w:num w:numId="14" w16cid:durableId="205680939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ecilia Vinchenzo">
    <w15:presenceInfo w15:providerId="Windows Live" w15:userId="e2fd1181cc10fc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BE7"/>
    <w:rsid w:val="000077D0"/>
    <w:rsid w:val="000137AD"/>
    <w:rsid w:val="00015DEF"/>
    <w:rsid w:val="0002364E"/>
    <w:rsid w:val="00024D2E"/>
    <w:rsid w:val="000251D2"/>
    <w:rsid w:val="00031302"/>
    <w:rsid w:val="0003794F"/>
    <w:rsid w:val="000435B7"/>
    <w:rsid w:val="00045C3F"/>
    <w:rsid w:val="000518F6"/>
    <w:rsid w:val="00051965"/>
    <w:rsid w:val="000650D7"/>
    <w:rsid w:val="00072259"/>
    <w:rsid w:val="00073DFC"/>
    <w:rsid w:val="00080710"/>
    <w:rsid w:val="000835C5"/>
    <w:rsid w:val="00083DB1"/>
    <w:rsid w:val="0008444C"/>
    <w:rsid w:val="000857C6"/>
    <w:rsid w:val="0009180F"/>
    <w:rsid w:val="00097827"/>
    <w:rsid w:val="00097C34"/>
    <w:rsid w:val="000A6E0F"/>
    <w:rsid w:val="000A73ED"/>
    <w:rsid w:val="000B675A"/>
    <w:rsid w:val="000D4B36"/>
    <w:rsid w:val="000E431C"/>
    <w:rsid w:val="000E7DEB"/>
    <w:rsid w:val="000F7782"/>
    <w:rsid w:val="00106E15"/>
    <w:rsid w:val="0011702E"/>
    <w:rsid w:val="00124DEA"/>
    <w:rsid w:val="00141BE7"/>
    <w:rsid w:val="00153157"/>
    <w:rsid w:val="00153446"/>
    <w:rsid w:val="00154BDA"/>
    <w:rsid w:val="00155BF1"/>
    <w:rsid w:val="001611F1"/>
    <w:rsid w:val="001626CA"/>
    <w:rsid w:val="0016526D"/>
    <w:rsid w:val="001708A1"/>
    <w:rsid w:val="00174D7B"/>
    <w:rsid w:val="001862E4"/>
    <w:rsid w:val="001865F2"/>
    <w:rsid w:val="00190D08"/>
    <w:rsid w:val="001A63BF"/>
    <w:rsid w:val="001B167D"/>
    <w:rsid w:val="001B2436"/>
    <w:rsid w:val="001B532C"/>
    <w:rsid w:val="001B748C"/>
    <w:rsid w:val="001B7BE3"/>
    <w:rsid w:val="001C3630"/>
    <w:rsid w:val="001C5EFB"/>
    <w:rsid w:val="001D45D4"/>
    <w:rsid w:val="001F0C1D"/>
    <w:rsid w:val="001F0C20"/>
    <w:rsid w:val="001F0EA1"/>
    <w:rsid w:val="001F7B84"/>
    <w:rsid w:val="00202A01"/>
    <w:rsid w:val="002063C9"/>
    <w:rsid w:val="00206FAE"/>
    <w:rsid w:val="00214358"/>
    <w:rsid w:val="00221646"/>
    <w:rsid w:val="002221F5"/>
    <w:rsid w:val="00232EC7"/>
    <w:rsid w:val="002334AF"/>
    <w:rsid w:val="0023481F"/>
    <w:rsid w:val="00246612"/>
    <w:rsid w:val="00255E5A"/>
    <w:rsid w:val="0026272D"/>
    <w:rsid w:val="002658CC"/>
    <w:rsid w:val="00277A4E"/>
    <w:rsid w:val="00280653"/>
    <w:rsid w:val="0028137B"/>
    <w:rsid w:val="00283934"/>
    <w:rsid w:val="00290431"/>
    <w:rsid w:val="002957C8"/>
    <w:rsid w:val="002967C3"/>
    <w:rsid w:val="002A0C90"/>
    <w:rsid w:val="002A1EC0"/>
    <w:rsid w:val="002A5379"/>
    <w:rsid w:val="002B5BDF"/>
    <w:rsid w:val="002B74C4"/>
    <w:rsid w:val="002C372B"/>
    <w:rsid w:val="002D1330"/>
    <w:rsid w:val="002D3C04"/>
    <w:rsid w:val="002D52EA"/>
    <w:rsid w:val="002E08EB"/>
    <w:rsid w:val="002E2A6D"/>
    <w:rsid w:val="002E35A4"/>
    <w:rsid w:val="002E4312"/>
    <w:rsid w:val="002E7047"/>
    <w:rsid w:val="002F1A3A"/>
    <w:rsid w:val="002F2FAB"/>
    <w:rsid w:val="00306F3C"/>
    <w:rsid w:val="0030753C"/>
    <w:rsid w:val="00310A0D"/>
    <w:rsid w:val="00315194"/>
    <w:rsid w:val="003159C4"/>
    <w:rsid w:val="00316AC9"/>
    <w:rsid w:val="00317F3E"/>
    <w:rsid w:val="00322CA8"/>
    <w:rsid w:val="00330722"/>
    <w:rsid w:val="0034218B"/>
    <w:rsid w:val="00346DC0"/>
    <w:rsid w:val="00347863"/>
    <w:rsid w:val="00360B33"/>
    <w:rsid w:val="0037599E"/>
    <w:rsid w:val="003802E8"/>
    <w:rsid w:val="003804C3"/>
    <w:rsid w:val="00380CF2"/>
    <w:rsid w:val="0038475C"/>
    <w:rsid w:val="00386B91"/>
    <w:rsid w:val="003977AE"/>
    <w:rsid w:val="003A10E6"/>
    <w:rsid w:val="003AC62F"/>
    <w:rsid w:val="003B7FE0"/>
    <w:rsid w:val="003C6A9E"/>
    <w:rsid w:val="003C7F66"/>
    <w:rsid w:val="003E0356"/>
    <w:rsid w:val="003E0CAB"/>
    <w:rsid w:val="003E7023"/>
    <w:rsid w:val="003E70F4"/>
    <w:rsid w:val="00401C44"/>
    <w:rsid w:val="00402227"/>
    <w:rsid w:val="00402E4C"/>
    <w:rsid w:val="00403142"/>
    <w:rsid w:val="0040557F"/>
    <w:rsid w:val="00407FBF"/>
    <w:rsid w:val="00413573"/>
    <w:rsid w:val="004137D4"/>
    <w:rsid w:val="004152E0"/>
    <w:rsid w:val="00424C47"/>
    <w:rsid w:val="00425FDE"/>
    <w:rsid w:val="00442E36"/>
    <w:rsid w:val="004430D2"/>
    <w:rsid w:val="00444853"/>
    <w:rsid w:val="0044764A"/>
    <w:rsid w:val="00460F38"/>
    <w:rsid w:val="00465918"/>
    <w:rsid w:val="00471F3D"/>
    <w:rsid w:val="00473535"/>
    <w:rsid w:val="00473E12"/>
    <w:rsid w:val="004817A4"/>
    <w:rsid w:val="00485921"/>
    <w:rsid w:val="00485C4F"/>
    <w:rsid w:val="0048760D"/>
    <w:rsid w:val="004A38E1"/>
    <w:rsid w:val="004B0CF4"/>
    <w:rsid w:val="004B168B"/>
    <w:rsid w:val="004B3138"/>
    <w:rsid w:val="004B5F40"/>
    <w:rsid w:val="004B75DC"/>
    <w:rsid w:val="004C02BF"/>
    <w:rsid w:val="004C1887"/>
    <w:rsid w:val="004C7882"/>
    <w:rsid w:val="004D2DFA"/>
    <w:rsid w:val="004E1762"/>
    <w:rsid w:val="004E1AA8"/>
    <w:rsid w:val="004E2268"/>
    <w:rsid w:val="004E2898"/>
    <w:rsid w:val="004E5EBA"/>
    <w:rsid w:val="004F1CE8"/>
    <w:rsid w:val="004F2699"/>
    <w:rsid w:val="004F586F"/>
    <w:rsid w:val="00512172"/>
    <w:rsid w:val="005166E1"/>
    <w:rsid w:val="00534A6C"/>
    <w:rsid w:val="0055403B"/>
    <w:rsid w:val="00565C18"/>
    <w:rsid w:val="0057251B"/>
    <w:rsid w:val="00576E0F"/>
    <w:rsid w:val="0058089A"/>
    <w:rsid w:val="005949FF"/>
    <w:rsid w:val="0059661D"/>
    <w:rsid w:val="005969F2"/>
    <w:rsid w:val="00596DCB"/>
    <w:rsid w:val="005A2C57"/>
    <w:rsid w:val="005B1214"/>
    <w:rsid w:val="005B5A1E"/>
    <w:rsid w:val="005B62D1"/>
    <w:rsid w:val="005C08A9"/>
    <w:rsid w:val="005D1739"/>
    <w:rsid w:val="005D7B44"/>
    <w:rsid w:val="005E58A2"/>
    <w:rsid w:val="005F1E08"/>
    <w:rsid w:val="005F7C1F"/>
    <w:rsid w:val="006021AA"/>
    <w:rsid w:val="00610E39"/>
    <w:rsid w:val="00623456"/>
    <w:rsid w:val="00623702"/>
    <w:rsid w:val="0062733C"/>
    <w:rsid w:val="006329E7"/>
    <w:rsid w:val="006478E9"/>
    <w:rsid w:val="00647AD4"/>
    <w:rsid w:val="00655292"/>
    <w:rsid w:val="0065652E"/>
    <w:rsid w:val="00657DEF"/>
    <w:rsid w:val="006677C0"/>
    <w:rsid w:val="006705FE"/>
    <w:rsid w:val="00670751"/>
    <w:rsid w:val="00672456"/>
    <w:rsid w:val="00676BE7"/>
    <w:rsid w:val="00680EE1"/>
    <w:rsid w:val="00684288"/>
    <w:rsid w:val="00686FCE"/>
    <w:rsid w:val="006A3522"/>
    <w:rsid w:val="006B2DD2"/>
    <w:rsid w:val="006B2E1D"/>
    <w:rsid w:val="006B509D"/>
    <w:rsid w:val="006C4757"/>
    <w:rsid w:val="006C6B9D"/>
    <w:rsid w:val="006C70C3"/>
    <w:rsid w:val="006D4500"/>
    <w:rsid w:val="006D5AA8"/>
    <w:rsid w:val="006E0CFD"/>
    <w:rsid w:val="006E422F"/>
    <w:rsid w:val="007035D3"/>
    <w:rsid w:val="00703BE9"/>
    <w:rsid w:val="00711E2D"/>
    <w:rsid w:val="00711FBE"/>
    <w:rsid w:val="0072103A"/>
    <w:rsid w:val="00723734"/>
    <w:rsid w:val="00725BCB"/>
    <w:rsid w:val="007264E0"/>
    <w:rsid w:val="00726868"/>
    <w:rsid w:val="00730087"/>
    <w:rsid w:val="00733861"/>
    <w:rsid w:val="00740393"/>
    <w:rsid w:val="00743C4D"/>
    <w:rsid w:val="007457F6"/>
    <w:rsid w:val="007465DA"/>
    <w:rsid w:val="0077164D"/>
    <w:rsid w:val="00771E8D"/>
    <w:rsid w:val="00776293"/>
    <w:rsid w:val="007801B0"/>
    <w:rsid w:val="0078308B"/>
    <w:rsid w:val="00785A93"/>
    <w:rsid w:val="00786BA0"/>
    <w:rsid w:val="00791E28"/>
    <w:rsid w:val="007A4204"/>
    <w:rsid w:val="007C180A"/>
    <w:rsid w:val="007D25EB"/>
    <w:rsid w:val="007D739B"/>
    <w:rsid w:val="007E5555"/>
    <w:rsid w:val="007F1B33"/>
    <w:rsid w:val="007F4804"/>
    <w:rsid w:val="00800840"/>
    <w:rsid w:val="00801716"/>
    <w:rsid w:val="008045E9"/>
    <w:rsid w:val="008057D8"/>
    <w:rsid w:val="00807C80"/>
    <w:rsid w:val="00810942"/>
    <w:rsid w:val="008117B2"/>
    <w:rsid w:val="008126B6"/>
    <w:rsid w:val="00813D94"/>
    <w:rsid w:val="00817D8C"/>
    <w:rsid w:val="00830B53"/>
    <w:rsid w:val="008312D2"/>
    <w:rsid w:val="008315C6"/>
    <w:rsid w:val="00831CF7"/>
    <w:rsid w:val="00833B75"/>
    <w:rsid w:val="008361DC"/>
    <w:rsid w:val="008402CC"/>
    <w:rsid w:val="00842453"/>
    <w:rsid w:val="00845DC7"/>
    <w:rsid w:val="00850B73"/>
    <w:rsid w:val="00850BF7"/>
    <w:rsid w:val="008608F9"/>
    <w:rsid w:val="00863D38"/>
    <w:rsid w:val="00877684"/>
    <w:rsid w:val="00887A3D"/>
    <w:rsid w:val="00887E68"/>
    <w:rsid w:val="008933CD"/>
    <w:rsid w:val="0089573C"/>
    <w:rsid w:val="008A7D03"/>
    <w:rsid w:val="008B1EEE"/>
    <w:rsid w:val="008B62EE"/>
    <w:rsid w:val="008B76CF"/>
    <w:rsid w:val="008B7D22"/>
    <w:rsid w:val="008C6604"/>
    <w:rsid w:val="008D1E7C"/>
    <w:rsid w:val="008D7AA9"/>
    <w:rsid w:val="008E0361"/>
    <w:rsid w:val="008E5713"/>
    <w:rsid w:val="00905B4A"/>
    <w:rsid w:val="00914CD3"/>
    <w:rsid w:val="009250AE"/>
    <w:rsid w:val="00944A24"/>
    <w:rsid w:val="00950D60"/>
    <w:rsid w:val="009552FF"/>
    <w:rsid w:val="0096658E"/>
    <w:rsid w:val="009675B0"/>
    <w:rsid w:val="00976402"/>
    <w:rsid w:val="0098272D"/>
    <w:rsid w:val="00983017"/>
    <w:rsid w:val="00983624"/>
    <w:rsid w:val="00984880"/>
    <w:rsid w:val="009856EC"/>
    <w:rsid w:val="00997FD7"/>
    <w:rsid w:val="009A07E5"/>
    <w:rsid w:val="009A7B3D"/>
    <w:rsid w:val="009B38F0"/>
    <w:rsid w:val="009C097E"/>
    <w:rsid w:val="009C234F"/>
    <w:rsid w:val="009C719A"/>
    <w:rsid w:val="009C79E5"/>
    <w:rsid w:val="009D170C"/>
    <w:rsid w:val="009D47F3"/>
    <w:rsid w:val="009D5E1C"/>
    <w:rsid w:val="009E04C9"/>
    <w:rsid w:val="009E2766"/>
    <w:rsid w:val="009F090F"/>
    <w:rsid w:val="009F249E"/>
    <w:rsid w:val="009F4D8D"/>
    <w:rsid w:val="00A00B18"/>
    <w:rsid w:val="00A035AC"/>
    <w:rsid w:val="00A20E08"/>
    <w:rsid w:val="00A22A0F"/>
    <w:rsid w:val="00A259C7"/>
    <w:rsid w:val="00A25EAF"/>
    <w:rsid w:val="00A33021"/>
    <w:rsid w:val="00A47FA0"/>
    <w:rsid w:val="00A518BE"/>
    <w:rsid w:val="00A55C3A"/>
    <w:rsid w:val="00A57DCD"/>
    <w:rsid w:val="00A66E21"/>
    <w:rsid w:val="00A7528C"/>
    <w:rsid w:val="00A85499"/>
    <w:rsid w:val="00A85813"/>
    <w:rsid w:val="00A8761D"/>
    <w:rsid w:val="00AA0D8E"/>
    <w:rsid w:val="00AA270B"/>
    <w:rsid w:val="00AB2791"/>
    <w:rsid w:val="00AC1952"/>
    <w:rsid w:val="00AC2421"/>
    <w:rsid w:val="00AD49A4"/>
    <w:rsid w:val="00AF0D4C"/>
    <w:rsid w:val="00AF2DA4"/>
    <w:rsid w:val="00AF3EBD"/>
    <w:rsid w:val="00AF4F78"/>
    <w:rsid w:val="00B046D1"/>
    <w:rsid w:val="00B0651C"/>
    <w:rsid w:val="00B06FEF"/>
    <w:rsid w:val="00B12573"/>
    <w:rsid w:val="00B14AD9"/>
    <w:rsid w:val="00B14FE2"/>
    <w:rsid w:val="00B25FC6"/>
    <w:rsid w:val="00B31C16"/>
    <w:rsid w:val="00B31E7B"/>
    <w:rsid w:val="00B32B3D"/>
    <w:rsid w:val="00B36BBB"/>
    <w:rsid w:val="00B404ED"/>
    <w:rsid w:val="00B415C6"/>
    <w:rsid w:val="00B438E4"/>
    <w:rsid w:val="00B46781"/>
    <w:rsid w:val="00B64C36"/>
    <w:rsid w:val="00B7024E"/>
    <w:rsid w:val="00B70D1D"/>
    <w:rsid w:val="00B73E24"/>
    <w:rsid w:val="00B81C43"/>
    <w:rsid w:val="00B84D29"/>
    <w:rsid w:val="00B96E09"/>
    <w:rsid w:val="00B97B87"/>
    <w:rsid w:val="00BA2698"/>
    <w:rsid w:val="00BB21AF"/>
    <w:rsid w:val="00BB4F04"/>
    <w:rsid w:val="00BB7B20"/>
    <w:rsid w:val="00BC0D1B"/>
    <w:rsid w:val="00BC42CC"/>
    <w:rsid w:val="00BC500E"/>
    <w:rsid w:val="00BC6D2D"/>
    <w:rsid w:val="00BC6E85"/>
    <w:rsid w:val="00BD3A16"/>
    <w:rsid w:val="00BD6B02"/>
    <w:rsid w:val="00BF69CB"/>
    <w:rsid w:val="00C03A07"/>
    <w:rsid w:val="00C1662B"/>
    <w:rsid w:val="00C352ED"/>
    <w:rsid w:val="00C35675"/>
    <w:rsid w:val="00C47E0D"/>
    <w:rsid w:val="00C50F87"/>
    <w:rsid w:val="00C60AD3"/>
    <w:rsid w:val="00C61BDD"/>
    <w:rsid w:val="00C64C45"/>
    <w:rsid w:val="00C76297"/>
    <w:rsid w:val="00C806FF"/>
    <w:rsid w:val="00C82171"/>
    <w:rsid w:val="00CA3005"/>
    <w:rsid w:val="00CA4D87"/>
    <w:rsid w:val="00CB45FD"/>
    <w:rsid w:val="00CB74C0"/>
    <w:rsid w:val="00CC473E"/>
    <w:rsid w:val="00CD54AB"/>
    <w:rsid w:val="00CE1442"/>
    <w:rsid w:val="00CE3FF0"/>
    <w:rsid w:val="00CE58D5"/>
    <w:rsid w:val="00CF5294"/>
    <w:rsid w:val="00D03D77"/>
    <w:rsid w:val="00D04595"/>
    <w:rsid w:val="00D04D75"/>
    <w:rsid w:val="00D10608"/>
    <w:rsid w:val="00D11778"/>
    <w:rsid w:val="00D148DE"/>
    <w:rsid w:val="00D25508"/>
    <w:rsid w:val="00D26579"/>
    <w:rsid w:val="00D307AE"/>
    <w:rsid w:val="00D63B04"/>
    <w:rsid w:val="00D63DD2"/>
    <w:rsid w:val="00D64FB6"/>
    <w:rsid w:val="00D65BBE"/>
    <w:rsid w:val="00D72EE9"/>
    <w:rsid w:val="00D733A1"/>
    <w:rsid w:val="00D81C43"/>
    <w:rsid w:val="00D83BB6"/>
    <w:rsid w:val="00D87B8C"/>
    <w:rsid w:val="00D95EC9"/>
    <w:rsid w:val="00DB5698"/>
    <w:rsid w:val="00DB6330"/>
    <w:rsid w:val="00DB7917"/>
    <w:rsid w:val="00DC0FF5"/>
    <w:rsid w:val="00DC1EF6"/>
    <w:rsid w:val="00DC2760"/>
    <w:rsid w:val="00DC38DE"/>
    <w:rsid w:val="00DC3C22"/>
    <w:rsid w:val="00DC79D9"/>
    <w:rsid w:val="00DC79F8"/>
    <w:rsid w:val="00DC7FDE"/>
    <w:rsid w:val="00DD7561"/>
    <w:rsid w:val="00DE5504"/>
    <w:rsid w:val="00DF1C93"/>
    <w:rsid w:val="00DF449C"/>
    <w:rsid w:val="00DF700B"/>
    <w:rsid w:val="00E02327"/>
    <w:rsid w:val="00E05249"/>
    <w:rsid w:val="00E12772"/>
    <w:rsid w:val="00E16E88"/>
    <w:rsid w:val="00E222D7"/>
    <w:rsid w:val="00E22E89"/>
    <w:rsid w:val="00E259D4"/>
    <w:rsid w:val="00E27BEF"/>
    <w:rsid w:val="00E3210C"/>
    <w:rsid w:val="00E36C5B"/>
    <w:rsid w:val="00E4426B"/>
    <w:rsid w:val="00E44BE7"/>
    <w:rsid w:val="00E45349"/>
    <w:rsid w:val="00E46A59"/>
    <w:rsid w:val="00E50FA7"/>
    <w:rsid w:val="00E53C02"/>
    <w:rsid w:val="00E632AA"/>
    <w:rsid w:val="00E66BC5"/>
    <w:rsid w:val="00E73927"/>
    <w:rsid w:val="00E73AF3"/>
    <w:rsid w:val="00E75CA4"/>
    <w:rsid w:val="00E80AE7"/>
    <w:rsid w:val="00E845C9"/>
    <w:rsid w:val="00E9042B"/>
    <w:rsid w:val="00E929DD"/>
    <w:rsid w:val="00EA25A4"/>
    <w:rsid w:val="00EB0883"/>
    <w:rsid w:val="00EB572A"/>
    <w:rsid w:val="00EB62B9"/>
    <w:rsid w:val="00ED2CDE"/>
    <w:rsid w:val="00ED3D41"/>
    <w:rsid w:val="00ED5098"/>
    <w:rsid w:val="00EE2949"/>
    <w:rsid w:val="00EE2D87"/>
    <w:rsid w:val="00EF6287"/>
    <w:rsid w:val="00F00BF4"/>
    <w:rsid w:val="00F01520"/>
    <w:rsid w:val="00F02D2F"/>
    <w:rsid w:val="00F148A2"/>
    <w:rsid w:val="00F23F5D"/>
    <w:rsid w:val="00F25E30"/>
    <w:rsid w:val="00F3307D"/>
    <w:rsid w:val="00F41B26"/>
    <w:rsid w:val="00F43789"/>
    <w:rsid w:val="00F5393F"/>
    <w:rsid w:val="00F55360"/>
    <w:rsid w:val="00F6178F"/>
    <w:rsid w:val="00F76673"/>
    <w:rsid w:val="00F81AFD"/>
    <w:rsid w:val="00F94D6B"/>
    <w:rsid w:val="00F96E3E"/>
    <w:rsid w:val="00F97C5C"/>
    <w:rsid w:val="00F97F8A"/>
    <w:rsid w:val="00FA25F7"/>
    <w:rsid w:val="00FA3C58"/>
    <w:rsid w:val="00FB233C"/>
    <w:rsid w:val="00FB407D"/>
    <w:rsid w:val="00FC5BA3"/>
    <w:rsid w:val="00FE4038"/>
    <w:rsid w:val="00FF0F05"/>
    <w:rsid w:val="00FF3DD1"/>
    <w:rsid w:val="01276E7C"/>
    <w:rsid w:val="012ECD8B"/>
    <w:rsid w:val="0138E641"/>
    <w:rsid w:val="019CA729"/>
    <w:rsid w:val="01C22E0C"/>
    <w:rsid w:val="022C8CBB"/>
    <w:rsid w:val="023521FF"/>
    <w:rsid w:val="027BFF6D"/>
    <w:rsid w:val="0321466B"/>
    <w:rsid w:val="032D714C"/>
    <w:rsid w:val="03CE45BD"/>
    <w:rsid w:val="03E15F28"/>
    <w:rsid w:val="041226C9"/>
    <w:rsid w:val="0419DBC7"/>
    <w:rsid w:val="04692598"/>
    <w:rsid w:val="048389A8"/>
    <w:rsid w:val="04ACA1BC"/>
    <w:rsid w:val="052DCF60"/>
    <w:rsid w:val="058FDAB1"/>
    <w:rsid w:val="05A084D5"/>
    <w:rsid w:val="05E157ED"/>
    <w:rsid w:val="06450444"/>
    <w:rsid w:val="065A05AC"/>
    <w:rsid w:val="068DC4B9"/>
    <w:rsid w:val="06D2A0FD"/>
    <w:rsid w:val="0730B0ED"/>
    <w:rsid w:val="0758C22A"/>
    <w:rsid w:val="07B77A5A"/>
    <w:rsid w:val="083123BF"/>
    <w:rsid w:val="0848DFDC"/>
    <w:rsid w:val="085BC536"/>
    <w:rsid w:val="08AE4947"/>
    <w:rsid w:val="09091E2B"/>
    <w:rsid w:val="091ACCB9"/>
    <w:rsid w:val="09A1FF9D"/>
    <w:rsid w:val="09D032AA"/>
    <w:rsid w:val="0A08A670"/>
    <w:rsid w:val="0A35C07E"/>
    <w:rsid w:val="0A594FD1"/>
    <w:rsid w:val="0AD25666"/>
    <w:rsid w:val="0AD362ED"/>
    <w:rsid w:val="0B3ED857"/>
    <w:rsid w:val="0C729290"/>
    <w:rsid w:val="0CB954AE"/>
    <w:rsid w:val="0CEE4B84"/>
    <w:rsid w:val="0D912CA8"/>
    <w:rsid w:val="0E6BB5D2"/>
    <w:rsid w:val="0E974ECB"/>
    <w:rsid w:val="0F182BFE"/>
    <w:rsid w:val="0F2EC7F0"/>
    <w:rsid w:val="0F518F81"/>
    <w:rsid w:val="0F97DDF5"/>
    <w:rsid w:val="101C063F"/>
    <w:rsid w:val="103DF63E"/>
    <w:rsid w:val="10C8C152"/>
    <w:rsid w:val="112FC75D"/>
    <w:rsid w:val="1147518E"/>
    <w:rsid w:val="11B04FBE"/>
    <w:rsid w:val="11D5AAD0"/>
    <w:rsid w:val="11E923CC"/>
    <w:rsid w:val="124E92C5"/>
    <w:rsid w:val="12B68238"/>
    <w:rsid w:val="12EFD48B"/>
    <w:rsid w:val="13793486"/>
    <w:rsid w:val="13C1BECD"/>
    <w:rsid w:val="14183B84"/>
    <w:rsid w:val="1440836C"/>
    <w:rsid w:val="14B7784E"/>
    <w:rsid w:val="14F96051"/>
    <w:rsid w:val="14FFB0E0"/>
    <w:rsid w:val="15186874"/>
    <w:rsid w:val="151F4350"/>
    <w:rsid w:val="153EC530"/>
    <w:rsid w:val="158E67F4"/>
    <w:rsid w:val="15B39EBD"/>
    <w:rsid w:val="1659998D"/>
    <w:rsid w:val="16A5FFB8"/>
    <w:rsid w:val="17344254"/>
    <w:rsid w:val="1739A75A"/>
    <w:rsid w:val="1739E47F"/>
    <w:rsid w:val="1761744D"/>
    <w:rsid w:val="17DACED1"/>
    <w:rsid w:val="17E9C318"/>
    <w:rsid w:val="17FA17AB"/>
    <w:rsid w:val="184E69EF"/>
    <w:rsid w:val="186E4DF0"/>
    <w:rsid w:val="18747F1E"/>
    <w:rsid w:val="189B99C8"/>
    <w:rsid w:val="1913D239"/>
    <w:rsid w:val="19398F7F"/>
    <w:rsid w:val="19B838BF"/>
    <w:rsid w:val="1A06DF07"/>
    <w:rsid w:val="1A40C4AD"/>
    <w:rsid w:val="1A61C936"/>
    <w:rsid w:val="1A77CFB9"/>
    <w:rsid w:val="1AE8BC07"/>
    <w:rsid w:val="1AF8BF54"/>
    <w:rsid w:val="1C496075"/>
    <w:rsid w:val="1C8A1E34"/>
    <w:rsid w:val="1D54E1FA"/>
    <w:rsid w:val="1D851366"/>
    <w:rsid w:val="1DCD97E1"/>
    <w:rsid w:val="1DD3ADAE"/>
    <w:rsid w:val="1F464AD8"/>
    <w:rsid w:val="1F76E5A2"/>
    <w:rsid w:val="1F837170"/>
    <w:rsid w:val="1FD1BB13"/>
    <w:rsid w:val="2032244D"/>
    <w:rsid w:val="20EEAD2C"/>
    <w:rsid w:val="2130E8DD"/>
    <w:rsid w:val="215BE0B1"/>
    <w:rsid w:val="218CC2DA"/>
    <w:rsid w:val="21B84B5D"/>
    <w:rsid w:val="21C155D9"/>
    <w:rsid w:val="21F3E9DE"/>
    <w:rsid w:val="22315C2C"/>
    <w:rsid w:val="2244A636"/>
    <w:rsid w:val="22990042"/>
    <w:rsid w:val="2384F16D"/>
    <w:rsid w:val="238A88AD"/>
    <w:rsid w:val="23AB98A8"/>
    <w:rsid w:val="23C19485"/>
    <w:rsid w:val="241BBF6A"/>
    <w:rsid w:val="2432BEE1"/>
    <w:rsid w:val="246B4CFB"/>
    <w:rsid w:val="24777726"/>
    <w:rsid w:val="248B9DD8"/>
    <w:rsid w:val="24E06448"/>
    <w:rsid w:val="252CFD5C"/>
    <w:rsid w:val="255A79D6"/>
    <w:rsid w:val="255CDAAA"/>
    <w:rsid w:val="25AF922C"/>
    <w:rsid w:val="26C63EB9"/>
    <w:rsid w:val="26F2BF0C"/>
    <w:rsid w:val="27003BAE"/>
    <w:rsid w:val="270E61DC"/>
    <w:rsid w:val="2748651A"/>
    <w:rsid w:val="27B9105F"/>
    <w:rsid w:val="283BA67B"/>
    <w:rsid w:val="284D36FF"/>
    <w:rsid w:val="2861AAF6"/>
    <w:rsid w:val="28682526"/>
    <w:rsid w:val="288637E1"/>
    <w:rsid w:val="28FB25EE"/>
    <w:rsid w:val="29255C21"/>
    <w:rsid w:val="294D7C33"/>
    <w:rsid w:val="2989CA60"/>
    <w:rsid w:val="29B00A5C"/>
    <w:rsid w:val="29BEC2CB"/>
    <w:rsid w:val="29BED4E8"/>
    <w:rsid w:val="2A4E0EB6"/>
    <w:rsid w:val="2A539388"/>
    <w:rsid w:val="2A5C6849"/>
    <w:rsid w:val="2A852159"/>
    <w:rsid w:val="2AF1DC8F"/>
    <w:rsid w:val="2B310E97"/>
    <w:rsid w:val="2B679600"/>
    <w:rsid w:val="2B6F7C93"/>
    <w:rsid w:val="2BC1050F"/>
    <w:rsid w:val="2BDA78E9"/>
    <w:rsid w:val="2C0F4648"/>
    <w:rsid w:val="2C12642A"/>
    <w:rsid w:val="2C2DBCF3"/>
    <w:rsid w:val="2C472083"/>
    <w:rsid w:val="2C8313DF"/>
    <w:rsid w:val="2D4459D3"/>
    <w:rsid w:val="2D523482"/>
    <w:rsid w:val="2DCC96FE"/>
    <w:rsid w:val="2E524874"/>
    <w:rsid w:val="2F1A9F71"/>
    <w:rsid w:val="2F9B27AF"/>
    <w:rsid w:val="2FD34EC4"/>
    <w:rsid w:val="30043D3E"/>
    <w:rsid w:val="300E250E"/>
    <w:rsid w:val="3026F39A"/>
    <w:rsid w:val="30318FCE"/>
    <w:rsid w:val="3072A732"/>
    <w:rsid w:val="30889A13"/>
    <w:rsid w:val="30AEA6F0"/>
    <w:rsid w:val="3101D854"/>
    <w:rsid w:val="31AC00F6"/>
    <w:rsid w:val="325E9CAA"/>
    <w:rsid w:val="32B51418"/>
    <w:rsid w:val="33A84DE6"/>
    <w:rsid w:val="345B113F"/>
    <w:rsid w:val="34703D32"/>
    <w:rsid w:val="34FA9C87"/>
    <w:rsid w:val="3501B546"/>
    <w:rsid w:val="353E6812"/>
    <w:rsid w:val="3567AEB5"/>
    <w:rsid w:val="3591014C"/>
    <w:rsid w:val="35A0BD1A"/>
    <w:rsid w:val="364D0AC9"/>
    <w:rsid w:val="3679FA57"/>
    <w:rsid w:val="3699C392"/>
    <w:rsid w:val="36C2BF69"/>
    <w:rsid w:val="36D5AC0E"/>
    <w:rsid w:val="36E4D170"/>
    <w:rsid w:val="36E872D8"/>
    <w:rsid w:val="37E2B65E"/>
    <w:rsid w:val="3816A6A5"/>
    <w:rsid w:val="38DFCF1E"/>
    <w:rsid w:val="38E2179E"/>
    <w:rsid w:val="391C919D"/>
    <w:rsid w:val="396306A7"/>
    <w:rsid w:val="3984FC4D"/>
    <w:rsid w:val="3986727C"/>
    <w:rsid w:val="39938C3B"/>
    <w:rsid w:val="39A8FC35"/>
    <w:rsid w:val="3A006804"/>
    <w:rsid w:val="3A1D8156"/>
    <w:rsid w:val="3A322016"/>
    <w:rsid w:val="3A799F9C"/>
    <w:rsid w:val="3ADB0EB4"/>
    <w:rsid w:val="3B31B090"/>
    <w:rsid w:val="3B6ED2F0"/>
    <w:rsid w:val="3B7A4A1F"/>
    <w:rsid w:val="3BBEEC38"/>
    <w:rsid w:val="3BC6FEEE"/>
    <w:rsid w:val="3BFF150F"/>
    <w:rsid w:val="3C2A8518"/>
    <w:rsid w:val="3C3F8937"/>
    <w:rsid w:val="3C61A67A"/>
    <w:rsid w:val="3CE2FBCA"/>
    <w:rsid w:val="3D0B5E9D"/>
    <w:rsid w:val="3D43940D"/>
    <w:rsid w:val="3D449D56"/>
    <w:rsid w:val="3D5FB521"/>
    <w:rsid w:val="3DBF3865"/>
    <w:rsid w:val="3DC4E4CC"/>
    <w:rsid w:val="3E3604E9"/>
    <w:rsid w:val="3E7845DB"/>
    <w:rsid w:val="3ED8E400"/>
    <w:rsid w:val="3EE22F9C"/>
    <w:rsid w:val="3F5D972B"/>
    <w:rsid w:val="3FFF3413"/>
    <w:rsid w:val="409205ED"/>
    <w:rsid w:val="40C63458"/>
    <w:rsid w:val="40E2E305"/>
    <w:rsid w:val="41052E1D"/>
    <w:rsid w:val="4144D7A2"/>
    <w:rsid w:val="415D952D"/>
    <w:rsid w:val="41917D51"/>
    <w:rsid w:val="41BC5E69"/>
    <w:rsid w:val="42459398"/>
    <w:rsid w:val="42752666"/>
    <w:rsid w:val="42A25E4A"/>
    <w:rsid w:val="4304CDA6"/>
    <w:rsid w:val="43083FB1"/>
    <w:rsid w:val="43398FF5"/>
    <w:rsid w:val="43E07B12"/>
    <w:rsid w:val="43FE1EB9"/>
    <w:rsid w:val="4412B934"/>
    <w:rsid w:val="45105A4E"/>
    <w:rsid w:val="45D07BE3"/>
    <w:rsid w:val="460FF46A"/>
    <w:rsid w:val="46124289"/>
    <w:rsid w:val="46132EA0"/>
    <w:rsid w:val="468F643C"/>
    <w:rsid w:val="47227955"/>
    <w:rsid w:val="47A4FBFE"/>
    <w:rsid w:val="48243A82"/>
    <w:rsid w:val="48F8CDE4"/>
    <w:rsid w:val="49395E9E"/>
    <w:rsid w:val="4A21F14D"/>
    <w:rsid w:val="4B0F639A"/>
    <w:rsid w:val="4B39BA44"/>
    <w:rsid w:val="4B67980B"/>
    <w:rsid w:val="4B6DA180"/>
    <w:rsid w:val="4C243F57"/>
    <w:rsid w:val="4C378D8D"/>
    <w:rsid w:val="4C4B3A82"/>
    <w:rsid w:val="4D04BBB7"/>
    <w:rsid w:val="4D6472B5"/>
    <w:rsid w:val="4DB5806D"/>
    <w:rsid w:val="4DBA0222"/>
    <w:rsid w:val="4DECDAAB"/>
    <w:rsid w:val="4E2869B6"/>
    <w:rsid w:val="4E794C62"/>
    <w:rsid w:val="4E8CC698"/>
    <w:rsid w:val="4EA84B35"/>
    <w:rsid w:val="4EF2CC9B"/>
    <w:rsid w:val="4F478CD7"/>
    <w:rsid w:val="4F73A065"/>
    <w:rsid w:val="4F89B2BF"/>
    <w:rsid w:val="4FBDD849"/>
    <w:rsid w:val="50118ED4"/>
    <w:rsid w:val="5124D24E"/>
    <w:rsid w:val="51707E09"/>
    <w:rsid w:val="51CCE1F1"/>
    <w:rsid w:val="522F21EB"/>
    <w:rsid w:val="52826FE1"/>
    <w:rsid w:val="52B7FDE1"/>
    <w:rsid w:val="52C38E42"/>
    <w:rsid w:val="52FF99AA"/>
    <w:rsid w:val="53978BE6"/>
    <w:rsid w:val="53A5C195"/>
    <w:rsid w:val="53EC2914"/>
    <w:rsid w:val="542AB9D4"/>
    <w:rsid w:val="5481D148"/>
    <w:rsid w:val="54CC2BB9"/>
    <w:rsid w:val="54EF19AE"/>
    <w:rsid w:val="550B9593"/>
    <w:rsid w:val="5534B710"/>
    <w:rsid w:val="557005E5"/>
    <w:rsid w:val="56D7F4FB"/>
    <w:rsid w:val="5765D8D6"/>
    <w:rsid w:val="5767CB72"/>
    <w:rsid w:val="57B1A481"/>
    <w:rsid w:val="57C7A674"/>
    <w:rsid w:val="57D7FD36"/>
    <w:rsid w:val="583D2CB6"/>
    <w:rsid w:val="5895D2BD"/>
    <w:rsid w:val="58C40E0F"/>
    <w:rsid w:val="596BD8B0"/>
    <w:rsid w:val="5986576F"/>
    <w:rsid w:val="598FF978"/>
    <w:rsid w:val="59C7A4B1"/>
    <w:rsid w:val="5B272E74"/>
    <w:rsid w:val="5B91988B"/>
    <w:rsid w:val="5BCF986D"/>
    <w:rsid w:val="5C05BDA4"/>
    <w:rsid w:val="5C5AAE27"/>
    <w:rsid w:val="5CAC5D6D"/>
    <w:rsid w:val="5CCFA1EF"/>
    <w:rsid w:val="5CFBEAF0"/>
    <w:rsid w:val="5DA49072"/>
    <w:rsid w:val="5DAB11C1"/>
    <w:rsid w:val="5DBF8861"/>
    <w:rsid w:val="5DFE2B61"/>
    <w:rsid w:val="5E8A9DE6"/>
    <w:rsid w:val="5EEF0C37"/>
    <w:rsid w:val="5F2BDAA3"/>
    <w:rsid w:val="5FE83FB8"/>
    <w:rsid w:val="60140C90"/>
    <w:rsid w:val="6103A985"/>
    <w:rsid w:val="6106A223"/>
    <w:rsid w:val="615C82D2"/>
    <w:rsid w:val="6175A14F"/>
    <w:rsid w:val="62B07345"/>
    <w:rsid w:val="62B8024A"/>
    <w:rsid w:val="62F65045"/>
    <w:rsid w:val="62FD413E"/>
    <w:rsid w:val="6322A0EB"/>
    <w:rsid w:val="636C0AAA"/>
    <w:rsid w:val="6472A515"/>
    <w:rsid w:val="6515F84A"/>
    <w:rsid w:val="659CA2C7"/>
    <w:rsid w:val="65A59782"/>
    <w:rsid w:val="65F1E18C"/>
    <w:rsid w:val="66F9ED89"/>
    <w:rsid w:val="68038949"/>
    <w:rsid w:val="682A9A47"/>
    <w:rsid w:val="68372EF9"/>
    <w:rsid w:val="685C04CC"/>
    <w:rsid w:val="690E3DD8"/>
    <w:rsid w:val="69244072"/>
    <w:rsid w:val="69758171"/>
    <w:rsid w:val="6A7651E1"/>
    <w:rsid w:val="6A936DCE"/>
    <w:rsid w:val="6A9FB1A3"/>
    <w:rsid w:val="6B2B5716"/>
    <w:rsid w:val="6B31E8AD"/>
    <w:rsid w:val="6B5FE5F4"/>
    <w:rsid w:val="6B8BD056"/>
    <w:rsid w:val="6C2963F4"/>
    <w:rsid w:val="6C432EE2"/>
    <w:rsid w:val="6C4B0EE4"/>
    <w:rsid w:val="6CE24D11"/>
    <w:rsid w:val="6CF752D6"/>
    <w:rsid w:val="6D00A396"/>
    <w:rsid w:val="6D743261"/>
    <w:rsid w:val="6DB66AE0"/>
    <w:rsid w:val="6DE27926"/>
    <w:rsid w:val="6DF489D9"/>
    <w:rsid w:val="6E8A5B08"/>
    <w:rsid w:val="6EAA8459"/>
    <w:rsid w:val="6EDB8B86"/>
    <w:rsid w:val="6F2AB40C"/>
    <w:rsid w:val="6F8E6DA8"/>
    <w:rsid w:val="6FB2768E"/>
    <w:rsid w:val="6FB916FE"/>
    <w:rsid w:val="7041C2E1"/>
    <w:rsid w:val="705367D0"/>
    <w:rsid w:val="7063DAAE"/>
    <w:rsid w:val="70698263"/>
    <w:rsid w:val="71274F94"/>
    <w:rsid w:val="715A9006"/>
    <w:rsid w:val="718C7C8B"/>
    <w:rsid w:val="74D57027"/>
    <w:rsid w:val="74FCE9F8"/>
    <w:rsid w:val="7572B656"/>
    <w:rsid w:val="75BC2103"/>
    <w:rsid w:val="75DA19EA"/>
    <w:rsid w:val="761CAA44"/>
    <w:rsid w:val="76758675"/>
    <w:rsid w:val="76B424B0"/>
    <w:rsid w:val="76CB3A70"/>
    <w:rsid w:val="775A6D38"/>
    <w:rsid w:val="775DE417"/>
    <w:rsid w:val="7764BF10"/>
    <w:rsid w:val="77A14EE8"/>
    <w:rsid w:val="784CD121"/>
    <w:rsid w:val="7888C6D3"/>
    <w:rsid w:val="788E214B"/>
    <w:rsid w:val="7893045F"/>
    <w:rsid w:val="78CCC663"/>
    <w:rsid w:val="790D0BC6"/>
    <w:rsid w:val="7946B29E"/>
    <w:rsid w:val="79581D4D"/>
    <w:rsid w:val="7996B4EE"/>
    <w:rsid w:val="79E15AA1"/>
    <w:rsid w:val="7A26F206"/>
    <w:rsid w:val="7A429761"/>
    <w:rsid w:val="7A7DC955"/>
    <w:rsid w:val="7AA16AB8"/>
    <w:rsid w:val="7AB4A85C"/>
    <w:rsid w:val="7B1BBBD7"/>
    <w:rsid w:val="7B56DBF4"/>
    <w:rsid w:val="7B5D328D"/>
    <w:rsid w:val="7B5DAB67"/>
    <w:rsid w:val="7B6B66F6"/>
    <w:rsid w:val="7CC990FC"/>
    <w:rsid w:val="7D2DC7C9"/>
    <w:rsid w:val="7D72D690"/>
    <w:rsid w:val="7D9732F7"/>
    <w:rsid w:val="7E15979C"/>
    <w:rsid w:val="7F18BA32"/>
    <w:rsid w:val="7F90D576"/>
    <w:rsid w:val="7FDCB7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0E55B"/>
  <w15:chartTrackingRefBased/>
  <w15:docId w15:val="{4D0BF5C9-35ED-4835-B2B3-75C84FFA4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B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76B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76B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76B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676B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6B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6B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6B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6B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B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76B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76B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76B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676B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6B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6B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6B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6BE7"/>
    <w:rPr>
      <w:rFonts w:eastAsiaTheme="majorEastAsia" w:cstheme="majorBidi"/>
      <w:color w:val="272727" w:themeColor="text1" w:themeTint="D8"/>
    </w:rPr>
  </w:style>
  <w:style w:type="paragraph" w:styleId="Title">
    <w:name w:val="Title"/>
    <w:basedOn w:val="Normal"/>
    <w:next w:val="Normal"/>
    <w:link w:val="TitleChar"/>
    <w:uiPriority w:val="10"/>
    <w:qFormat/>
    <w:rsid w:val="00676B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B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6B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6B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6BE7"/>
    <w:pPr>
      <w:spacing w:before="160"/>
      <w:jc w:val="center"/>
    </w:pPr>
    <w:rPr>
      <w:i/>
      <w:iCs/>
      <w:color w:val="404040" w:themeColor="text1" w:themeTint="BF"/>
    </w:rPr>
  </w:style>
  <w:style w:type="character" w:customStyle="1" w:styleId="QuoteChar">
    <w:name w:val="Quote Char"/>
    <w:basedOn w:val="DefaultParagraphFont"/>
    <w:link w:val="Quote"/>
    <w:uiPriority w:val="29"/>
    <w:rsid w:val="00676BE7"/>
    <w:rPr>
      <w:i/>
      <w:iCs/>
      <w:color w:val="404040" w:themeColor="text1" w:themeTint="BF"/>
    </w:rPr>
  </w:style>
  <w:style w:type="paragraph" w:styleId="ListParagraph">
    <w:name w:val="List Paragraph"/>
    <w:basedOn w:val="Normal"/>
    <w:uiPriority w:val="34"/>
    <w:qFormat/>
    <w:rsid w:val="00676BE7"/>
    <w:pPr>
      <w:ind w:left="720"/>
      <w:contextualSpacing/>
    </w:pPr>
  </w:style>
  <w:style w:type="character" w:styleId="IntenseEmphasis">
    <w:name w:val="Intense Emphasis"/>
    <w:basedOn w:val="DefaultParagraphFont"/>
    <w:uiPriority w:val="21"/>
    <w:qFormat/>
    <w:rsid w:val="00676BE7"/>
    <w:rPr>
      <w:i/>
      <w:iCs/>
      <w:color w:val="0F4761" w:themeColor="accent1" w:themeShade="BF"/>
    </w:rPr>
  </w:style>
  <w:style w:type="paragraph" w:styleId="IntenseQuote">
    <w:name w:val="Intense Quote"/>
    <w:basedOn w:val="Normal"/>
    <w:next w:val="Normal"/>
    <w:link w:val="IntenseQuoteChar"/>
    <w:uiPriority w:val="30"/>
    <w:qFormat/>
    <w:rsid w:val="00676B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6BE7"/>
    <w:rPr>
      <w:i/>
      <w:iCs/>
      <w:color w:val="0F4761" w:themeColor="accent1" w:themeShade="BF"/>
    </w:rPr>
  </w:style>
  <w:style w:type="character" w:styleId="IntenseReference">
    <w:name w:val="Intense Reference"/>
    <w:basedOn w:val="DefaultParagraphFont"/>
    <w:uiPriority w:val="32"/>
    <w:qFormat/>
    <w:rsid w:val="00676BE7"/>
    <w:rPr>
      <w:b/>
      <w:bCs/>
      <w:smallCaps/>
      <w:color w:val="0F4761" w:themeColor="accent1" w:themeShade="BF"/>
      <w:spacing w:val="5"/>
    </w:rPr>
  </w:style>
  <w:style w:type="character" w:styleId="Hyperlink">
    <w:name w:val="Hyperlink"/>
    <w:basedOn w:val="DefaultParagraphFont"/>
    <w:uiPriority w:val="99"/>
    <w:unhideWhenUsed/>
    <w:rsid w:val="48F8CDE4"/>
    <w:rPr>
      <w:color w:val="467886"/>
      <w:u w:val="single"/>
    </w:rPr>
  </w:style>
  <w:style w:type="paragraph" w:styleId="TOC2">
    <w:name w:val="toc 2"/>
    <w:basedOn w:val="Normal"/>
    <w:next w:val="Normal"/>
    <w:autoRedefine/>
    <w:uiPriority w:val="39"/>
    <w:unhideWhenUsed/>
    <w:rsid w:val="005B62D1"/>
    <w:pPr>
      <w:spacing w:after="100"/>
      <w:ind w:left="240"/>
    </w:pPr>
  </w:style>
  <w:style w:type="paragraph" w:styleId="TOC3">
    <w:name w:val="toc 3"/>
    <w:basedOn w:val="Normal"/>
    <w:next w:val="Normal"/>
    <w:autoRedefine/>
    <w:uiPriority w:val="39"/>
    <w:unhideWhenUsed/>
    <w:rsid w:val="005B62D1"/>
    <w:pPr>
      <w:spacing w:after="100"/>
      <w:ind w:left="480"/>
    </w:pPr>
  </w:style>
  <w:style w:type="paragraph" w:styleId="TOC1">
    <w:name w:val="toc 1"/>
    <w:basedOn w:val="Normal"/>
    <w:next w:val="Normal"/>
    <w:autoRedefine/>
    <w:uiPriority w:val="39"/>
    <w:unhideWhenUsed/>
    <w:rsid w:val="0008444C"/>
    <w:pPr>
      <w:spacing w:after="100"/>
    </w:pPr>
  </w:style>
  <w:style w:type="character" w:styleId="FollowedHyperlink">
    <w:name w:val="FollowedHyperlink"/>
    <w:basedOn w:val="DefaultParagraphFont"/>
    <w:uiPriority w:val="99"/>
    <w:semiHidden/>
    <w:unhideWhenUsed/>
    <w:rsid w:val="000B675A"/>
    <w:rPr>
      <w:color w:val="96607D" w:themeColor="followedHyperlink"/>
      <w:u w:val="single"/>
    </w:rPr>
  </w:style>
  <w:style w:type="paragraph" w:styleId="Revision">
    <w:name w:val="Revision"/>
    <w:hidden/>
    <w:uiPriority w:val="99"/>
    <w:semiHidden/>
    <w:rsid w:val="002D52EA"/>
    <w:pPr>
      <w:spacing w:after="0" w:line="240" w:lineRule="auto"/>
    </w:pPr>
  </w:style>
  <w:style w:type="character" w:styleId="CommentReference">
    <w:name w:val="annotation reference"/>
    <w:basedOn w:val="DefaultParagraphFont"/>
    <w:uiPriority w:val="99"/>
    <w:semiHidden/>
    <w:unhideWhenUsed/>
    <w:rsid w:val="002D52EA"/>
    <w:rPr>
      <w:sz w:val="16"/>
      <w:szCs w:val="16"/>
    </w:rPr>
  </w:style>
  <w:style w:type="paragraph" w:styleId="CommentText">
    <w:name w:val="annotation text"/>
    <w:basedOn w:val="Normal"/>
    <w:link w:val="CommentTextChar"/>
    <w:uiPriority w:val="99"/>
    <w:unhideWhenUsed/>
    <w:rsid w:val="002D52EA"/>
    <w:pPr>
      <w:spacing w:line="240" w:lineRule="auto"/>
    </w:pPr>
    <w:rPr>
      <w:sz w:val="20"/>
      <w:szCs w:val="20"/>
    </w:rPr>
  </w:style>
  <w:style w:type="character" w:customStyle="1" w:styleId="CommentTextChar">
    <w:name w:val="Comment Text Char"/>
    <w:basedOn w:val="DefaultParagraphFont"/>
    <w:link w:val="CommentText"/>
    <w:uiPriority w:val="99"/>
    <w:rsid w:val="002D52EA"/>
    <w:rPr>
      <w:sz w:val="20"/>
      <w:szCs w:val="20"/>
    </w:rPr>
  </w:style>
  <w:style w:type="paragraph" w:styleId="CommentSubject">
    <w:name w:val="annotation subject"/>
    <w:basedOn w:val="CommentText"/>
    <w:next w:val="CommentText"/>
    <w:link w:val="CommentSubjectChar"/>
    <w:uiPriority w:val="99"/>
    <w:semiHidden/>
    <w:unhideWhenUsed/>
    <w:rsid w:val="002D52EA"/>
    <w:rPr>
      <w:b/>
      <w:bCs/>
    </w:rPr>
  </w:style>
  <w:style w:type="character" w:customStyle="1" w:styleId="CommentSubjectChar">
    <w:name w:val="Comment Subject Char"/>
    <w:basedOn w:val="CommentTextChar"/>
    <w:link w:val="CommentSubject"/>
    <w:uiPriority w:val="99"/>
    <w:semiHidden/>
    <w:rsid w:val="002D52EA"/>
    <w:rPr>
      <w:b/>
      <w:bCs/>
      <w:sz w:val="20"/>
      <w:szCs w:val="20"/>
    </w:rPr>
  </w:style>
  <w:style w:type="character" w:styleId="UnresolvedMention">
    <w:name w:val="Unresolved Mention"/>
    <w:basedOn w:val="DefaultParagraphFont"/>
    <w:uiPriority w:val="99"/>
    <w:semiHidden/>
    <w:unhideWhenUsed/>
    <w:rsid w:val="002D52EA"/>
    <w:rPr>
      <w:color w:val="605E5C"/>
      <w:shd w:val="clear" w:color="auto" w:fill="E1DFDD"/>
    </w:rPr>
  </w:style>
  <w:style w:type="character" w:styleId="Strong">
    <w:name w:val="Strong"/>
    <w:basedOn w:val="DefaultParagraphFont"/>
    <w:uiPriority w:val="22"/>
    <w:qFormat/>
    <w:rsid w:val="00BF69CB"/>
    <w:rPr>
      <w:b/>
      <w:bCs/>
    </w:rPr>
  </w:style>
  <w:style w:type="paragraph" w:styleId="TOC4">
    <w:name w:val="toc 4"/>
    <w:basedOn w:val="Normal"/>
    <w:next w:val="Normal"/>
    <w:autoRedefine/>
    <w:uiPriority w:val="39"/>
    <w:unhideWhenUsed/>
    <w:rsid w:val="004137D4"/>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ph.org.uk/media/4ojeo5bk/public-health-curriculum-2022-v13_final.pdf"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cgp.org.uk/getmedia/8437edbc-1960-4eac-89d9-f657e2f28753/being-general-practitioner-2025.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cgp.org.uk/about/communities-groups/gp-registrar-communi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ph.org.uk/media/awlp1ced/2026-fees-table.pdf" TargetMode="External"/><Relationship Id="rId5" Type="http://schemas.openxmlformats.org/officeDocument/2006/relationships/numbering" Target="numbering.xml"/><Relationship Id="rId15" Type="http://schemas.openxmlformats.org/officeDocument/2006/relationships/hyperlink" Target="https://www.fph.org.uk/training-careers/the-diplomate-dfph-and-final-membership-examination-mfph/" TargetMode="External"/><Relationship Id="rId10" Type="http://schemas.openxmlformats.org/officeDocument/2006/relationships/hyperlink" Target="https://www.rcgp.org.uk/join"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medical.hee.nhs.uk/medical-training-recruitment/medical-specialty-training/gp-and-public-health-dual-certificate-of-completion-of-training-programme/overview-of-the-general-practice-and-public-health-dual-programme/overview" TargetMode="External"/><Relationship Id="rId14" Type="http://schemas.openxmlformats.org/officeDocument/2006/relationships/hyperlink" Target="https://www.rcgp.org.uk/mrcgp-ex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F5FEE1ACB51A4CB259A23F8D1FC76E" ma:contentTypeVersion="18" ma:contentTypeDescription="Create a new document." ma:contentTypeScope="" ma:versionID="a6521f78987763042abdf2565f346dc0">
  <xsd:schema xmlns:xsd="http://www.w3.org/2001/XMLSchema" xmlns:xs="http://www.w3.org/2001/XMLSchema" xmlns:p="http://schemas.microsoft.com/office/2006/metadata/properties" xmlns:ns2="3d8b9d85-7192-425b-ac2c-2b556fe5fe9f" xmlns:ns3="a20c1dae-a585-4ea0-8004-924b43e983b9" targetNamespace="http://schemas.microsoft.com/office/2006/metadata/properties" ma:root="true" ma:fieldsID="e8ddef62c82620f3bf3c8ffa8e8a7b46" ns2:_="" ns3:_="">
    <xsd:import namespace="3d8b9d85-7192-425b-ac2c-2b556fe5fe9f"/>
    <xsd:import namespace="a20c1dae-a585-4ea0-8004-924b43e983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9d85-7192-425b-ac2c-2b556fe5f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f5156a5-ab19-4525-af57-dc6961067a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0c1dae-a585-4ea0-8004-924b43e983b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c6569b2-f5f2-41e0-b5f1-65d56f51e206}" ma:internalName="TaxCatchAll" ma:showField="CatchAllData" ma:web="a20c1dae-a585-4ea0-8004-924b43e983b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d8b9d85-7192-425b-ac2c-2b556fe5fe9f">
      <Terms xmlns="http://schemas.microsoft.com/office/infopath/2007/PartnerControls"/>
    </lcf76f155ced4ddcb4097134ff3c332f>
    <TaxCatchAll xmlns="a20c1dae-a585-4ea0-8004-924b43e983b9" xsi:nil="true"/>
  </documentManagement>
</p:properties>
</file>

<file path=customXml/itemProps1.xml><?xml version="1.0" encoding="utf-8"?>
<ds:datastoreItem xmlns:ds="http://schemas.openxmlformats.org/officeDocument/2006/customXml" ds:itemID="{89CA540B-BC53-487E-98F3-65FFC72A3397}">
  <ds:schemaRefs>
    <ds:schemaRef ds:uri="http://schemas.microsoft.com/sharepoint/v3/contenttype/forms"/>
  </ds:schemaRefs>
</ds:datastoreItem>
</file>

<file path=customXml/itemProps2.xml><?xml version="1.0" encoding="utf-8"?>
<ds:datastoreItem xmlns:ds="http://schemas.openxmlformats.org/officeDocument/2006/customXml" ds:itemID="{98A1ACEB-A4BE-47D5-83E0-918F96FB6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9d85-7192-425b-ac2c-2b556fe5fe9f"/>
    <ds:schemaRef ds:uri="a20c1dae-a585-4ea0-8004-924b43e98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C98D37-CFA3-8141-8063-E4D5F1680D59}">
  <ds:schemaRefs>
    <ds:schemaRef ds:uri="http://schemas.openxmlformats.org/officeDocument/2006/bibliography"/>
  </ds:schemaRefs>
</ds:datastoreItem>
</file>

<file path=customXml/itemProps4.xml><?xml version="1.0" encoding="utf-8"?>
<ds:datastoreItem xmlns:ds="http://schemas.openxmlformats.org/officeDocument/2006/customXml" ds:itemID="{2217A30A-B511-47AB-9C88-82AB03039E27}">
  <ds:schemaRefs>
    <ds:schemaRef ds:uri="http://schemas.microsoft.com/office/2006/metadata/properties"/>
    <ds:schemaRef ds:uri="http://schemas.microsoft.com/office/infopath/2007/PartnerControls"/>
    <ds:schemaRef ds:uri="3d8b9d85-7192-425b-ac2c-2b556fe5fe9f"/>
    <ds:schemaRef ds:uri="a20c1dae-a585-4ea0-8004-924b43e983b9"/>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 id="{8da13783-cb68-443f-bb4b-997f77fd5bfb}" enabled="0" method="" siteId="{8da13783-cb68-443f-bb4b-997f77fd5bfb}"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4238</Words>
  <Characters>23273</Characters>
  <Application>Microsoft Office Word</Application>
  <DocSecurity>0</DocSecurity>
  <Lines>581</Lines>
  <Paragraphs>357</Paragraphs>
  <ScaleCrop>false</ScaleCrop>
  <HeadingPairs>
    <vt:vector size="2" baseType="variant">
      <vt:variant>
        <vt:lpstr>Title</vt:lpstr>
      </vt:variant>
      <vt:variant>
        <vt:i4>1</vt:i4>
      </vt:variant>
    </vt:vector>
  </HeadingPairs>
  <TitlesOfParts>
    <vt:vector size="1" baseType="lpstr">
      <vt:lpstr/>
    </vt:vector>
  </TitlesOfParts>
  <Company>Devon County Council</Company>
  <LinksUpToDate>false</LinksUpToDate>
  <CharactersWithSpaces>27154</CharactersWithSpaces>
  <SharedDoc>false</SharedDoc>
  <HLinks>
    <vt:vector size="6" baseType="variant">
      <vt:variant>
        <vt:i4>7798910</vt:i4>
      </vt:variant>
      <vt:variant>
        <vt:i4>0</vt:i4>
      </vt:variant>
      <vt:variant>
        <vt:i4>0</vt:i4>
      </vt:variant>
      <vt:variant>
        <vt:i4>5</vt:i4>
      </vt:variant>
      <vt:variant>
        <vt:lpwstr>https://medical.hee.nhs.uk/medical-training-recruitment/medical-specialty-training/gp-and-public-health-dual-certificate-of-completion-of-training-programme/overview-of-the-general-practice-and-public-health-dual-programme/overview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Magee</dc:creator>
  <cp:keywords/>
  <dc:description/>
  <cp:lastModifiedBy>HOGAN, Lara (NHS ENGLAND)</cp:lastModifiedBy>
  <cp:revision>2</cp:revision>
  <dcterms:created xsi:type="dcterms:W3CDTF">2026-07-27T10:03:00Z</dcterms:created>
  <dcterms:modified xsi:type="dcterms:W3CDTF">2026-07-27T10:03:00Z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0x010100A3F5FEE1ACB51A4CB259A23F8D1FC76E</vt:lpwstr>
  </property>
  <property fmtid="{D5CDD505-2E9C-101B-9397-08002B2CF9AE}" pid="3" name="MediaServiceImageTags">
    <vt:lpwstr/>
  </property>
</Properties>
</file>